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667" w:rsidRDefault="009F1B3F">
      <w:pPr>
        <w:rPr>
          <w:rFonts w:ascii="Arial" w:hAnsi="Arial" w:cs="Arial"/>
          <w:sz w:val="24"/>
          <w:szCs w:val="24"/>
        </w:rPr>
      </w:pPr>
      <w:bookmarkStart w:id="0" w:name="_GoBack"/>
      <w:bookmarkEnd w:id="0"/>
      <w:r>
        <w:rPr>
          <w:rFonts w:ascii="Arial" w:hAnsi="Arial" w:cs="Arial"/>
          <w:sz w:val="24"/>
          <w:szCs w:val="24"/>
        </w:rPr>
        <w:t>Bogotá D.C., septiembre de 2015</w:t>
      </w:r>
    </w:p>
    <w:p w:rsidR="009F1B3F" w:rsidRDefault="009F1B3F">
      <w:pPr>
        <w:rPr>
          <w:rFonts w:ascii="Arial" w:hAnsi="Arial" w:cs="Arial"/>
          <w:sz w:val="24"/>
          <w:szCs w:val="24"/>
        </w:rPr>
      </w:pPr>
    </w:p>
    <w:p w:rsidR="009F1B3F" w:rsidRPr="00107ED0" w:rsidRDefault="009F1B3F" w:rsidP="009F1B3F">
      <w:pPr>
        <w:spacing w:after="0"/>
        <w:jc w:val="both"/>
        <w:rPr>
          <w:rFonts w:ascii="Arial" w:hAnsi="Arial"/>
          <w:sz w:val="24"/>
          <w:szCs w:val="24"/>
        </w:rPr>
      </w:pPr>
    </w:p>
    <w:p w:rsidR="009F1B3F" w:rsidRPr="00107ED0" w:rsidRDefault="009F1B3F" w:rsidP="009F1B3F">
      <w:pPr>
        <w:spacing w:after="0"/>
        <w:jc w:val="both"/>
        <w:rPr>
          <w:rFonts w:ascii="Arial" w:hAnsi="Arial"/>
          <w:sz w:val="24"/>
          <w:szCs w:val="24"/>
        </w:rPr>
      </w:pPr>
      <w:r w:rsidRPr="00107ED0">
        <w:rPr>
          <w:rFonts w:ascii="Arial" w:hAnsi="Arial"/>
          <w:sz w:val="24"/>
          <w:szCs w:val="24"/>
        </w:rPr>
        <w:t>Doctor</w:t>
      </w:r>
    </w:p>
    <w:p w:rsidR="009F1B3F" w:rsidRPr="00C7530C" w:rsidRDefault="009F1B3F" w:rsidP="009F1B3F">
      <w:pPr>
        <w:spacing w:after="0"/>
        <w:jc w:val="both"/>
        <w:rPr>
          <w:rFonts w:ascii="Arial" w:hAnsi="Arial"/>
          <w:b/>
          <w:sz w:val="24"/>
          <w:szCs w:val="24"/>
        </w:rPr>
      </w:pPr>
      <w:r>
        <w:rPr>
          <w:rFonts w:ascii="Arial" w:hAnsi="Arial"/>
          <w:b/>
          <w:sz w:val="24"/>
          <w:szCs w:val="24"/>
        </w:rPr>
        <w:t>MIGUEL ÁNGEL PINTO HERNÁNDEZ</w:t>
      </w:r>
    </w:p>
    <w:p w:rsidR="009F1B3F" w:rsidRPr="00107ED0" w:rsidRDefault="009F1B3F" w:rsidP="009F1B3F">
      <w:pPr>
        <w:spacing w:after="0"/>
        <w:jc w:val="both"/>
        <w:rPr>
          <w:rFonts w:ascii="Arial" w:hAnsi="Arial"/>
          <w:sz w:val="24"/>
          <w:szCs w:val="24"/>
        </w:rPr>
      </w:pPr>
      <w:r w:rsidRPr="00107ED0">
        <w:rPr>
          <w:rFonts w:ascii="Arial" w:hAnsi="Arial"/>
          <w:sz w:val="24"/>
          <w:szCs w:val="24"/>
        </w:rPr>
        <w:t>Presidente</w:t>
      </w:r>
    </w:p>
    <w:p w:rsidR="009F1B3F" w:rsidRPr="00107ED0" w:rsidRDefault="009F1B3F" w:rsidP="009F1B3F">
      <w:pPr>
        <w:spacing w:after="0"/>
        <w:jc w:val="both"/>
        <w:rPr>
          <w:rFonts w:ascii="Arial" w:hAnsi="Arial"/>
          <w:sz w:val="24"/>
          <w:szCs w:val="24"/>
        </w:rPr>
      </w:pPr>
      <w:r w:rsidRPr="00107ED0">
        <w:rPr>
          <w:rFonts w:ascii="Arial" w:hAnsi="Arial"/>
          <w:sz w:val="24"/>
          <w:szCs w:val="24"/>
        </w:rPr>
        <w:t>Comisión Primera Constitucional Permanente</w:t>
      </w:r>
    </w:p>
    <w:p w:rsidR="009F1B3F" w:rsidRPr="00107ED0" w:rsidRDefault="009F1B3F" w:rsidP="009F1B3F">
      <w:pPr>
        <w:spacing w:after="0"/>
        <w:jc w:val="both"/>
        <w:rPr>
          <w:rFonts w:ascii="Arial" w:hAnsi="Arial"/>
          <w:sz w:val="24"/>
          <w:szCs w:val="24"/>
        </w:rPr>
      </w:pPr>
      <w:r w:rsidRPr="00107ED0">
        <w:rPr>
          <w:rFonts w:ascii="Arial" w:hAnsi="Arial"/>
          <w:sz w:val="24"/>
          <w:szCs w:val="24"/>
        </w:rPr>
        <w:t>Cámara de Representantes</w:t>
      </w:r>
    </w:p>
    <w:p w:rsidR="009F1B3F" w:rsidRPr="00107ED0" w:rsidRDefault="009F1B3F" w:rsidP="009F1B3F">
      <w:pPr>
        <w:spacing w:after="0"/>
        <w:jc w:val="both"/>
        <w:rPr>
          <w:rFonts w:ascii="Arial" w:hAnsi="Arial"/>
          <w:sz w:val="24"/>
          <w:szCs w:val="24"/>
        </w:rPr>
      </w:pPr>
      <w:r w:rsidRPr="00107ED0">
        <w:rPr>
          <w:rFonts w:ascii="Arial" w:hAnsi="Arial"/>
          <w:sz w:val="24"/>
          <w:szCs w:val="24"/>
        </w:rPr>
        <w:t>La Ciudad.</w:t>
      </w:r>
    </w:p>
    <w:p w:rsidR="009F1B3F" w:rsidRDefault="009F1B3F">
      <w:pPr>
        <w:rPr>
          <w:rFonts w:ascii="Arial" w:hAnsi="Arial" w:cs="Arial"/>
          <w:sz w:val="24"/>
          <w:szCs w:val="24"/>
        </w:rPr>
      </w:pPr>
    </w:p>
    <w:p w:rsidR="009F1B3F" w:rsidRDefault="009F1B3F">
      <w:pPr>
        <w:rPr>
          <w:rFonts w:ascii="Arial" w:hAnsi="Arial" w:cs="Arial"/>
          <w:sz w:val="24"/>
          <w:szCs w:val="24"/>
        </w:rPr>
      </w:pPr>
    </w:p>
    <w:p w:rsidR="009F1B3F" w:rsidRPr="009F1B3F" w:rsidRDefault="009F1B3F" w:rsidP="009F1B3F">
      <w:pPr>
        <w:spacing w:before="100" w:beforeAutospacing="1" w:after="100" w:afterAutospacing="1"/>
        <w:jc w:val="both"/>
        <w:rPr>
          <w:rFonts w:ascii="Arial" w:eastAsia="Times New Roman" w:hAnsi="Arial" w:cs="Arial"/>
          <w:bCs/>
          <w:color w:val="000000"/>
          <w:sz w:val="24"/>
          <w:szCs w:val="24"/>
          <w:shd w:val="clear" w:color="auto" w:fill="FFFFFF"/>
          <w:lang w:eastAsia="es-CO"/>
        </w:rPr>
      </w:pPr>
      <w:r w:rsidRPr="009F1B3F">
        <w:rPr>
          <w:rFonts w:ascii="Arial" w:hAnsi="Arial" w:cs="Arial"/>
          <w:b/>
          <w:sz w:val="24"/>
          <w:szCs w:val="24"/>
        </w:rPr>
        <w:t>REF:</w:t>
      </w:r>
      <w:r w:rsidRPr="009F1B3F">
        <w:rPr>
          <w:rFonts w:ascii="Arial" w:hAnsi="Arial" w:cs="Arial"/>
          <w:sz w:val="24"/>
          <w:szCs w:val="24"/>
        </w:rPr>
        <w:t xml:space="preserve"> </w:t>
      </w:r>
      <w:r w:rsidRPr="009F1B3F">
        <w:rPr>
          <w:rFonts w:ascii="Arial" w:hAnsi="Arial" w:cs="Arial"/>
          <w:sz w:val="24"/>
          <w:szCs w:val="24"/>
        </w:rPr>
        <w:tab/>
        <w:t xml:space="preserve">INFORME DE PONENCIA PARA PRIMER DEBATE DEL  PROYECTO DE LEY </w:t>
      </w:r>
      <w:r>
        <w:rPr>
          <w:rFonts w:ascii="Arial" w:hAnsi="Arial" w:cs="Arial"/>
          <w:sz w:val="24"/>
          <w:szCs w:val="24"/>
        </w:rPr>
        <w:t xml:space="preserve"> ORGÁNICA No. 032</w:t>
      </w:r>
      <w:r w:rsidRPr="009F1B3F">
        <w:rPr>
          <w:rFonts w:ascii="Arial" w:hAnsi="Arial" w:cs="Arial"/>
          <w:sz w:val="24"/>
          <w:szCs w:val="24"/>
        </w:rPr>
        <w:t xml:space="preserve"> DE 2015 CAMARA “por medio de la cual </w:t>
      </w:r>
      <w:r>
        <w:rPr>
          <w:rFonts w:ascii="Arial" w:hAnsi="Arial" w:cs="Arial"/>
          <w:sz w:val="24"/>
          <w:szCs w:val="24"/>
        </w:rPr>
        <w:t>se modifica la ley 5º de 1992 respecto a la nomenclatura de los cargos de la unidad de trabajo legislativo de los congresistas y se dictan otras disposiciones</w:t>
      </w:r>
      <w:r w:rsidRPr="009F1B3F">
        <w:rPr>
          <w:rFonts w:ascii="Arial" w:hAnsi="Arial" w:cs="Arial"/>
          <w:sz w:val="24"/>
          <w:szCs w:val="24"/>
        </w:rPr>
        <w:t>”</w:t>
      </w:r>
    </w:p>
    <w:p w:rsidR="009F1B3F" w:rsidRDefault="009F1B3F" w:rsidP="009F1B3F">
      <w:pPr>
        <w:pStyle w:val="Sinespaciado"/>
        <w:jc w:val="both"/>
        <w:rPr>
          <w:rFonts w:ascii="Arial" w:hAnsi="Arial" w:cs="Arial"/>
        </w:rPr>
      </w:pPr>
    </w:p>
    <w:p w:rsidR="009F1B3F" w:rsidRPr="009F1B3F" w:rsidRDefault="009F1B3F" w:rsidP="009F1B3F">
      <w:pPr>
        <w:pStyle w:val="Sinespaciado"/>
        <w:jc w:val="both"/>
        <w:rPr>
          <w:rFonts w:ascii="Arial" w:hAnsi="Arial" w:cs="Arial"/>
          <w:b/>
          <w:sz w:val="24"/>
          <w:szCs w:val="24"/>
        </w:rPr>
      </w:pPr>
      <w:r w:rsidRPr="009F1B3F">
        <w:rPr>
          <w:rFonts w:ascii="Arial" w:hAnsi="Arial" w:cs="Arial"/>
          <w:sz w:val="24"/>
          <w:szCs w:val="24"/>
        </w:rPr>
        <w:t>Respetado Doctor Miguel Ángel Pinto:</w:t>
      </w:r>
    </w:p>
    <w:p w:rsidR="009F1B3F" w:rsidRPr="009F1B3F" w:rsidRDefault="009F1B3F" w:rsidP="009F1B3F">
      <w:pPr>
        <w:spacing w:before="100" w:beforeAutospacing="1" w:after="100" w:afterAutospacing="1"/>
        <w:jc w:val="both"/>
        <w:rPr>
          <w:rFonts w:ascii="Arial" w:eastAsia="Times New Roman" w:hAnsi="Arial" w:cs="Arial"/>
          <w:bCs/>
          <w:color w:val="000000"/>
          <w:sz w:val="24"/>
          <w:szCs w:val="24"/>
          <w:shd w:val="clear" w:color="auto" w:fill="FFFFFF"/>
          <w:lang w:eastAsia="es-CO"/>
        </w:rPr>
      </w:pPr>
      <w:r w:rsidRPr="009F1B3F">
        <w:rPr>
          <w:rFonts w:ascii="Arial" w:hAnsi="Arial" w:cs="Arial"/>
          <w:sz w:val="24"/>
          <w:szCs w:val="24"/>
        </w:rPr>
        <w:t>En cumplimiento del e</w:t>
      </w:r>
      <w:r>
        <w:rPr>
          <w:rFonts w:ascii="Arial" w:hAnsi="Arial" w:cs="Arial"/>
          <w:sz w:val="24"/>
          <w:szCs w:val="24"/>
        </w:rPr>
        <w:t>ncargo impartido, me permito</w:t>
      </w:r>
      <w:r w:rsidRPr="009F1B3F">
        <w:rPr>
          <w:rFonts w:ascii="Arial" w:hAnsi="Arial" w:cs="Arial"/>
          <w:sz w:val="24"/>
          <w:szCs w:val="24"/>
        </w:rPr>
        <w:t xml:space="preserve"> remitir a su Despacho, con el fin  que se ponga a consideración para discusión de la Honorable Comisión, el informe de ponencia para primer debate PROYECTO DE LEY </w:t>
      </w:r>
      <w:r>
        <w:rPr>
          <w:rFonts w:ascii="Arial" w:hAnsi="Arial" w:cs="Arial"/>
          <w:sz w:val="24"/>
          <w:szCs w:val="24"/>
        </w:rPr>
        <w:t xml:space="preserve"> ORGÁNICA No. 032</w:t>
      </w:r>
      <w:r w:rsidRPr="009F1B3F">
        <w:rPr>
          <w:rFonts w:ascii="Arial" w:hAnsi="Arial" w:cs="Arial"/>
          <w:sz w:val="24"/>
          <w:szCs w:val="24"/>
        </w:rPr>
        <w:t xml:space="preserve"> DE 2015 CAMARA “por medio de la cual </w:t>
      </w:r>
      <w:r>
        <w:rPr>
          <w:rFonts w:ascii="Arial" w:hAnsi="Arial" w:cs="Arial"/>
          <w:sz w:val="24"/>
          <w:szCs w:val="24"/>
        </w:rPr>
        <w:t>se modifica la ley 5º de 1992 respecto a la nomenclatura de los cargos de la unidad de trabajo legislativo de los congresistas y se dictan otras disposiciones</w:t>
      </w:r>
      <w:r w:rsidRPr="009F1B3F">
        <w:rPr>
          <w:rFonts w:ascii="Arial" w:hAnsi="Arial" w:cs="Arial"/>
          <w:sz w:val="24"/>
          <w:szCs w:val="24"/>
        </w:rPr>
        <w:t>”</w:t>
      </w:r>
    </w:p>
    <w:p w:rsidR="009F1B3F" w:rsidRDefault="009F1B3F" w:rsidP="009F1B3F">
      <w:pPr>
        <w:pStyle w:val="Prrafodelista"/>
        <w:numPr>
          <w:ilvl w:val="0"/>
          <w:numId w:val="1"/>
        </w:numPr>
        <w:spacing w:before="100" w:beforeAutospacing="1" w:after="100" w:afterAutospacing="1"/>
        <w:jc w:val="both"/>
        <w:rPr>
          <w:rFonts w:ascii="Arial" w:hAnsi="Arial" w:cs="Arial"/>
          <w:b/>
          <w:sz w:val="24"/>
          <w:szCs w:val="24"/>
        </w:rPr>
      </w:pPr>
      <w:r>
        <w:rPr>
          <w:rFonts w:ascii="Arial" w:hAnsi="Arial" w:cs="Arial"/>
          <w:b/>
          <w:sz w:val="24"/>
          <w:szCs w:val="24"/>
        </w:rPr>
        <w:t xml:space="preserve">COMPETENCIA: </w:t>
      </w:r>
    </w:p>
    <w:p w:rsidR="009F1B3F" w:rsidRPr="009F1B3F" w:rsidRDefault="009F1B3F" w:rsidP="009F1B3F">
      <w:pPr>
        <w:spacing w:before="100" w:beforeAutospacing="1" w:after="100" w:afterAutospacing="1"/>
        <w:jc w:val="both"/>
        <w:rPr>
          <w:rFonts w:ascii="Arial" w:eastAsia="Times New Roman" w:hAnsi="Arial" w:cs="Arial"/>
          <w:bCs/>
          <w:color w:val="000000"/>
          <w:sz w:val="24"/>
          <w:szCs w:val="24"/>
          <w:shd w:val="clear" w:color="auto" w:fill="FFFFFF"/>
          <w:lang w:eastAsia="es-CO"/>
        </w:rPr>
      </w:pPr>
      <w:r w:rsidRPr="009F1B3F">
        <w:rPr>
          <w:rFonts w:ascii="Arial" w:hAnsi="Arial" w:cs="Arial"/>
          <w:sz w:val="24"/>
          <w:szCs w:val="24"/>
        </w:rPr>
        <w:t>La Comisión Primera del Congreso de la República es competente para conocer del PROYECTO DE LEY  ORGÁNICA No. 032 DE 2015 CAMARA “por medio de la cual se modifica la ley 5º de 1992 respecto a la nomenclatura de los cargos de la unidad de trabajo legislativo de los congresistas y se dictan otras disposiciones”</w:t>
      </w:r>
    </w:p>
    <w:p w:rsidR="009F1B3F" w:rsidRDefault="009F1B3F" w:rsidP="009F1B3F">
      <w:pPr>
        <w:pStyle w:val="Prrafodelista"/>
        <w:numPr>
          <w:ilvl w:val="0"/>
          <w:numId w:val="1"/>
        </w:numPr>
        <w:spacing w:before="100" w:beforeAutospacing="1" w:after="100" w:afterAutospacing="1"/>
        <w:jc w:val="both"/>
        <w:rPr>
          <w:rFonts w:ascii="Arial" w:hAnsi="Arial" w:cs="Arial"/>
          <w:b/>
          <w:sz w:val="24"/>
          <w:szCs w:val="24"/>
        </w:rPr>
      </w:pPr>
      <w:r>
        <w:rPr>
          <w:rFonts w:ascii="Arial" w:hAnsi="Arial" w:cs="Arial"/>
          <w:b/>
          <w:sz w:val="24"/>
          <w:szCs w:val="24"/>
        </w:rPr>
        <w:t xml:space="preserve">ANTECEDENTES DEL PROYECTO </w:t>
      </w:r>
    </w:p>
    <w:p w:rsidR="009F1B3F" w:rsidRDefault="009F1B3F" w:rsidP="009F1B3F">
      <w:pPr>
        <w:spacing w:before="100" w:beforeAutospacing="1" w:after="100" w:afterAutospacing="1"/>
        <w:jc w:val="both"/>
        <w:rPr>
          <w:rFonts w:ascii="Arial" w:hAnsi="Arial" w:cs="Arial"/>
          <w:sz w:val="24"/>
          <w:szCs w:val="24"/>
        </w:rPr>
      </w:pPr>
      <w:r>
        <w:rPr>
          <w:rFonts w:ascii="Arial" w:hAnsi="Arial" w:cs="Arial"/>
          <w:sz w:val="24"/>
          <w:szCs w:val="24"/>
        </w:rPr>
        <w:t>El presente Proyecto de Ley Orgánica</w:t>
      </w:r>
      <w:r w:rsidR="00706F96">
        <w:rPr>
          <w:rFonts w:ascii="Arial" w:hAnsi="Arial" w:cs="Arial"/>
          <w:sz w:val="24"/>
          <w:szCs w:val="24"/>
        </w:rPr>
        <w:t xml:space="preserve">, fue presentado por el H.R. Eloy Chichi Quintero Romero, con el fin de ponerlo en consideración a la Comisión Primera </w:t>
      </w:r>
      <w:r w:rsidR="005777CF">
        <w:rPr>
          <w:rFonts w:ascii="Arial" w:hAnsi="Arial" w:cs="Arial"/>
          <w:sz w:val="24"/>
          <w:szCs w:val="24"/>
        </w:rPr>
        <w:t xml:space="preserve">de </w:t>
      </w:r>
      <w:r w:rsidR="005777CF">
        <w:rPr>
          <w:rFonts w:ascii="Arial" w:hAnsi="Arial" w:cs="Arial"/>
          <w:sz w:val="24"/>
          <w:szCs w:val="24"/>
        </w:rPr>
        <w:lastRenderedPageBreak/>
        <w:t xml:space="preserve">la Cámara de representantes, fue publicado en la Gaceta del Congreso No. 545 del 30 de julio de 2015. </w:t>
      </w:r>
    </w:p>
    <w:p w:rsidR="00706F96" w:rsidRDefault="00706F96" w:rsidP="009F1B3F">
      <w:pPr>
        <w:spacing w:before="100" w:beforeAutospacing="1" w:after="100" w:afterAutospacing="1"/>
        <w:jc w:val="both"/>
        <w:rPr>
          <w:rFonts w:ascii="Arial" w:hAnsi="Arial" w:cs="Arial"/>
          <w:sz w:val="24"/>
          <w:szCs w:val="24"/>
        </w:rPr>
      </w:pPr>
    </w:p>
    <w:p w:rsidR="00706F96" w:rsidRDefault="00706F96" w:rsidP="00706F96">
      <w:pPr>
        <w:pStyle w:val="Prrafodelista"/>
        <w:numPr>
          <w:ilvl w:val="0"/>
          <w:numId w:val="1"/>
        </w:numPr>
        <w:spacing w:before="100" w:beforeAutospacing="1" w:after="100" w:afterAutospacing="1"/>
        <w:jc w:val="both"/>
        <w:rPr>
          <w:rFonts w:ascii="Arial" w:hAnsi="Arial" w:cs="Arial"/>
          <w:b/>
          <w:sz w:val="24"/>
          <w:szCs w:val="24"/>
        </w:rPr>
      </w:pPr>
      <w:r>
        <w:rPr>
          <w:rFonts w:ascii="Arial" w:hAnsi="Arial" w:cs="Arial"/>
          <w:b/>
          <w:sz w:val="24"/>
          <w:szCs w:val="24"/>
        </w:rPr>
        <w:t xml:space="preserve">OBJETO DEL PROYECTO: </w:t>
      </w:r>
    </w:p>
    <w:p w:rsidR="005777CF" w:rsidRDefault="005777CF" w:rsidP="005777CF">
      <w:pPr>
        <w:pStyle w:val="Prrafodelista"/>
        <w:spacing w:before="100" w:beforeAutospacing="1" w:after="100" w:afterAutospacing="1"/>
        <w:jc w:val="both"/>
        <w:rPr>
          <w:rFonts w:ascii="Arial" w:hAnsi="Arial" w:cs="Arial"/>
          <w:b/>
          <w:sz w:val="24"/>
          <w:szCs w:val="24"/>
        </w:rPr>
      </w:pPr>
    </w:p>
    <w:p w:rsidR="00706F96" w:rsidRPr="00706F96" w:rsidRDefault="00706F96" w:rsidP="00706F96">
      <w:pPr>
        <w:jc w:val="both"/>
        <w:rPr>
          <w:rFonts w:ascii="Arial" w:hAnsi="Arial" w:cs="Arial"/>
          <w:sz w:val="24"/>
          <w:szCs w:val="24"/>
        </w:rPr>
      </w:pPr>
      <w:r w:rsidRPr="00706F96">
        <w:rPr>
          <w:rFonts w:ascii="Arial" w:hAnsi="Arial" w:cs="Arial"/>
          <w:sz w:val="24"/>
          <w:szCs w:val="24"/>
        </w:rPr>
        <w:t xml:space="preserve">Con este proyecto, precisamente se </w:t>
      </w:r>
      <w:r>
        <w:rPr>
          <w:rFonts w:ascii="Arial" w:hAnsi="Arial" w:cs="Arial"/>
          <w:sz w:val="24"/>
          <w:szCs w:val="24"/>
        </w:rPr>
        <w:t>pretende que se realice una modificación a</w:t>
      </w:r>
      <w:r w:rsidRPr="00706F96">
        <w:rPr>
          <w:rFonts w:ascii="Arial" w:hAnsi="Arial" w:cs="Arial"/>
          <w:sz w:val="24"/>
          <w:szCs w:val="24"/>
        </w:rPr>
        <w:t xml:space="preserve"> la nomenclatura de los cargos Asistente III, Asistente IV y Asistente V, por Profesionales o Técnico según corresponda, con el objetivo de que </w:t>
      </w:r>
      <w:r>
        <w:rPr>
          <w:rFonts w:ascii="Arial" w:hAnsi="Arial" w:cs="Arial"/>
          <w:sz w:val="24"/>
          <w:szCs w:val="24"/>
        </w:rPr>
        <w:t xml:space="preserve">las personas que se encuentran ocupando estos cargos, </w:t>
      </w:r>
      <w:r w:rsidRPr="00706F96">
        <w:rPr>
          <w:rFonts w:ascii="Arial" w:hAnsi="Arial" w:cs="Arial"/>
          <w:sz w:val="24"/>
          <w:szCs w:val="24"/>
        </w:rPr>
        <w:t xml:space="preserve">puedan acceder a su experiencia profesional, crear y/o mejorar su historial laboral para que, cuando </w:t>
      </w:r>
      <w:r>
        <w:rPr>
          <w:rFonts w:ascii="Arial" w:hAnsi="Arial" w:cs="Arial"/>
          <w:sz w:val="24"/>
          <w:szCs w:val="24"/>
        </w:rPr>
        <w:t>procuren presentarse</w:t>
      </w:r>
      <w:r w:rsidRPr="00706F96">
        <w:rPr>
          <w:rFonts w:ascii="Arial" w:hAnsi="Arial" w:cs="Arial"/>
          <w:sz w:val="24"/>
          <w:szCs w:val="24"/>
        </w:rPr>
        <w:t xml:space="preserve"> a otra</w:t>
      </w:r>
      <w:r>
        <w:rPr>
          <w:rFonts w:ascii="Arial" w:hAnsi="Arial" w:cs="Arial"/>
          <w:sz w:val="24"/>
          <w:szCs w:val="24"/>
        </w:rPr>
        <w:t>s</w:t>
      </w:r>
      <w:r w:rsidRPr="00706F96">
        <w:rPr>
          <w:rFonts w:ascii="Arial" w:hAnsi="Arial" w:cs="Arial"/>
          <w:sz w:val="24"/>
          <w:szCs w:val="24"/>
        </w:rPr>
        <w:t xml:space="preserve"> entidad</w:t>
      </w:r>
      <w:r>
        <w:rPr>
          <w:rFonts w:ascii="Arial" w:hAnsi="Arial" w:cs="Arial"/>
          <w:sz w:val="24"/>
          <w:szCs w:val="24"/>
        </w:rPr>
        <w:t>es</w:t>
      </w:r>
      <w:r w:rsidRPr="00706F96">
        <w:rPr>
          <w:rFonts w:ascii="Arial" w:hAnsi="Arial" w:cs="Arial"/>
          <w:sz w:val="24"/>
          <w:szCs w:val="24"/>
        </w:rPr>
        <w:t xml:space="preserve"> pública</w:t>
      </w:r>
      <w:r>
        <w:rPr>
          <w:rFonts w:ascii="Arial" w:hAnsi="Arial" w:cs="Arial"/>
          <w:sz w:val="24"/>
          <w:szCs w:val="24"/>
        </w:rPr>
        <w:t>s</w:t>
      </w:r>
      <w:r w:rsidRPr="00706F96">
        <w:rPr>
          <w:rFonts w:ascii="Arial" w:hAnsi="Arial" w:cs="Arial"/>
          <w:sz w:val="24"/>
          <w:szCs w:val="24"/>
        </w:rPr>
        <w:t xml:space="preserve"> o privada</w:t>
      </w:r>
      <w:r>
        <w:rPr>
          <w:rFonts w:ascii="Arial" w:hAnsi="Arial" w:cs="Arial"/>
          <w:sz w:val="24"/>
          <w:szCs w:val="24"/>
        </w:rPr>
        <w:t>s</w:t>
      </w:r>
      <w:r w:rsidRPr="00706F96">
        <w:rPr>
          <w:rFonts w:ascii="Arial" w:hAnsi="Arial" w:cs="Arial"/>
          <w:sz w:val="24"/>
          <w:szCs w:val="24"/>
        </w:rPr>
        <w:t xml:space="preserve">, </w:t>
      </w:r>
      <w:r>
        <w:rPr>
          <w:rFonts w:ascii="Arial" w:hAnsi="Arial" w:cs="Arial"/>
          <w:sz w:val="24"/>
          <w:szCs w:val="24"/>
        </w:rPr>
        <w:t xml:space="preserve">su experiencia profesional sea tenida en cuenta y </w:t>
      </w:r>
      <w:r w:rsidRPr="00706F96">
        <w:rPr>
          <w:rFonts w:ascii="Arial" w:hAnsi="Arial" w:cs="Arial"/>
          <w:sz w:val="24"/>
          <w:szCs w:val="24"/>
        </w:rPr>
        <w:t xml:space="preserve">puedan cumplir con los requisitos exigidos para los cargos profesionales, de asesores o directivos.  </w:t>
      </w:r>
    </w:p>
    <w:p w:rsidR="00706F96" w:rsidRDefault="00706F96" w:rsidP="00706F96">
      <w:pPr>
        <w:jc w:val="both"/>
        <w:rPr>
          <w:rFonts w:ascii="Arial" w:hAnsi="Arial" w:cs="Arial"/>
          <w:sz w:val="24"/>
          <w:szCs w:val="24"/>
        </w:rPr>
      </w:pPr>
      <w:r>
        <w:rPr>
          <w:rFonts w:ascii="Arial" w:hAnsi="Arial" w:cs="Arial"/>
          <w:sz w:val="24"/>
          <w:szCs w:val="24"/>
        </w:rPr>
        <w:t>Con estas modificaciones</w:t>
      </w:r>
      <w:r w:rsidRPr="00706F96">
        <w:rPr>
          <w:rFonts w:ascii="Arial" w:hAnsi="Arial" w:cs="Arial"/>
          <w:sz w:val="24"/>
          <w:szCs w:val="24"/>
        </w:rPr>
        <w:t xml:space="preserve"> se beneficiarán con este proyecto </w:t>
      </w:r>
      <w:r>
        <w:rPr>
          <w:rFonts w:ascii="Arial" w:hAnsi="Arial" w:cs="Arial"/>
          <w:sz w:val="24"/>
          <w:szCs w:val="24"/>
        </w:rPr>
        <w:t xml:space="preserve">muchos empleados de las UTL, que tienen perfiles profesionales, pero que, como está estructurada y redactada la nomenclatura de cargos, solamente reportarían experiencia laboral, más no profesional, y es de todos entendido que las personas que ocupan estos puestos realizan una labor muy importante al interior de cada UTL, que merecen un reconocimiento profesional, no solo para mejorar sus hojas de vida, sino para que puedan acceder a los requisitos y estándares exigidos actualmente en el mundo profesional. </w:t>
      </w:r>
    </w:p>
    <w:p w:rsidR="00706F96" w:rsidRDefault="00706F96" w:rsidP="00706F96">
      <w:pPr>
        <w:jc w:val="both"/>
        <w:rPr>
          <w:rFonts w:ascii="Arial" w:hAnsi="Arial" w:cs="Arial"/>
          <w:sz w:val="24"/>
          <w:szCs w:val="24"/>
        </w:rPr>
      </w:pPr>
      <w:r w:rsidRPr="00706F96">
        <w:rPr>
          <w:rFonts w:ascii="Arial" w:hAnsi="Arial" w:cs="Arial"/>
          <w:sz w:val="24"/>
          <w:szCs w:val="24"/>
        </w:rPr>
        <w:t xml:space="preserve">Finalmente, vale la pena resaltar que es una iniciativa que no tiene impacto fiscal alguno, por lo cual no implica un gasto adicional para el Congreso de la República ni mucho menos para el Gobierno Nacional. </w:t>
      </w:r>
    </w:p>
    <w:p w:rsidR="00706F96" w:rsidRDefault="00706F96" w:rsidP="00706F96">
      <w:pPr>
        <w:jc w:val="both"/>
        <w:rPr>
          <w:rFonts w:ascii="Arial" w:hAnsi="Arial" w:cs="Arial"/>
          <w:sz w:val="24"/>
          <w:szCs w:val="24"/>
        </w:rPr>
      </w:pPr>
    </w:p>
    <w:p w:rsidR="005777CF" w:rsidRDefault="005777CF" w:rsidP="00706F96">
      <w:pPr>
        <w:jc w:val="both"/>
        <w:rPr>
          <w:rFonts w:ascii="Arial" w:hAnsi="Arial" w:cs="Arial"/>
          <w:sz w:val="24"/>
          <w:szCs w:val="24"/>
        </w:rPr>
      </w:pPr>
    </w:p>
    <w:p w:rsidR="00706F96" w:rsidRDefault="00706F96" w:rsidP="00706F96">
      <w:pPr>
        <w:pStyle w:val="Prrafodelista"/>
        <w:numPr>
          <w:ilvl w:val="0"/>
          <w:numId w:val="1"/>
        </w:numPr>
        <w:jc w:val="both"/>
        <w:rPr>
          <w:rFonts w:ascii="Arial" w:hAnsi="Arial" w:cs="Arial"/>
          <w:b/>
          <w:sz w:val="24"/>
          <w:szCs w:val="24"/>
        </w:rPr>
      </w:pPr>
      <w:r>
        <w:rPr>
          <w:rFonts w:ascii="Arial" w:hAnsi="Arial" w:cs="Arial"/>
          <w:b/>
          <w:sz w:val="24"/>
          <w:szCs w:val="24"/>
        </w:rPr>
        <w:t xml:space="preserve">SITUACIÓN ACTUAL Y JUSTIFICACIÓN DEL PROYECTO: </w:t>
      </w:r>
    </w:p>
    <w:p w:rsidR="005777CF" w:rsidRDefault="005777CF" w:rsidP="005777CF">
      <w:pPr>
        <w:jc w:val="both"/>
        <w:rPr>
          <w:rFonts w:ascii="Arial" w:hAnsi="Arial" w:cs="Arial"/>
          <w:sz w:val="24"/>
          <w:szCs w:val="24"/>
        </w:rPr>
      </w:pPr>
    </w:p>
    <w:p w:rsidR="005777CF" w:rsidRPr="005777CF" w:rsidRDefault="005777CF" w:rsidP="005777CF">
      <w:pPr>
        <w:jc w:val="both"/>
        <w:rPr>
          <w:rFonts w:ascii="Arial" w:hAnsi="Arial" w:cs="Arial"/>
          <w:sz w:val="24"/>
          <w:szCs w:val="24"/>
        </w:rPr>
      </w:pPr>
      <w:r w:rsidRPr="005777CF">
        <w:rPr>
          <w:rFonts w:ascii="Arial" w:hAnsi="Arial" w:cs="Arial"/>
          <w:sz w:val="24"/>
          <w:szCs w:val="24"/>
        </w:rPr>
        <w:t>Con la aprobación del Plan Nacional de Desarrollo, 2014-2018 “Todos por un Nuevo País”, el Gobierno del Presidente Juan Manuel Santos, mediante el artículo 74 del mismo, adoptó la Política Nacional de Trabajo Decente, que tiene como firme</w:t>
      </w:r>
      <w:r>
        <w:rPr>
          <w:rFonts w:ascii="Arial" w:hAnsi="Arial" w:cs="Arial"/>
          <w:sz w:val="24"/>
          <w:szCs w:val="24"/>
        </w:rPr>
        <w:t xml:space="preserve"> </w:t>
      </w:r>
      <w:r w:rsidRPr="005777CF">
        <w:rPr>
          <w:rFonts w:ascii="Arial" w:hAnsi="Arial" w:cs="Arial"/>
          <w:sz w:val="24"/>
          <w:szCs w:val="24"/>
        </w:rPr>
        <w:t>objetivo “</w:t>
      </w:r>
      <w:r w:rsidRPr="005777CF">
        <w:rPr>
          <w:rFonts w:ascii="Arial" w:hAnsi="Arial" w:cs="Arial"/>
          <w:i/>
          <w:sz w:val="24"/>
          <w:szCs w:val="24"/>
        </w:rPr>
        <w:t xml:space="preserve">promover la generación de empleo, la formalización laboral y </w:t>
      </w:r>
      <w:r w:rsidRPr="005777CF">
        <w:rPr>
          <w:rFonts w:ascii="Arial" w:hAnsi="Arial" w:cs="Arial"/>
          <w:i/>
          <w:sz w:val="24"/>
          <w:szCs w:val="24"/>
          <w:u w:val="single"/>
        </w:rPr>
        <w:t xml:space="preserve">la </w:t>
      </w:r>
      <w:r w:rsidRPr="005777CF">
        <w:rPr>
          <w:rFonts w:ascii="Arial" w:hAnsi="Arial" w:cs="Arial"/>
          <w:i/>
          <w:sz w:val="24"/>
          <w:szCs w:val="24"/>
          <w:u w:val="single"/>
        </w:rPr>
        <w:lastRenderedPageBreak/>
        <w:t>protección de los trabajadores de los sectores público y privado</w:t>
      </w:r>
      <w:r w:rsidRPr="005777CF">
        <w:rPr>
          <w:rFonts w:ascii="Arial" w:hAnsi="Arial" w:cs="Arial"/>
          <w:i/>
          <w:sz w:val="24"/>
          <w:szCs w:val="24"/>
        </w:rPr>
        <w:t>”.</w:t>
      </w:r>
      <w:r w:rsidRPr="005777CF">
        <w:rPr>
          <w:rFonts w:ascii="Arial" w:hAnsi="Arial" w:cs="Arial"/>
          <w:sz w:val="24"/>
          <w:szCs w:val="24"/>
        </w:rPr>
        <w:t xml:space="preserve"> [Subrayado fuera de Texto] </w:t>
      </w:r>
    </w:p>
    <w:p w:rsidR="005777CF" w:rsidRPr="005777CF" w:rsidRDefault="005777CF" w:rsidP="005777CF">
      <w:pPr>
        <w:jc w:val="both"/>
        <w:rPr>
          <w:rFonts w:ascii="Arial" w:hAnsi="Arial" w:cs="Arial"/>
          <w:sz w:val="24"/>
          <w:szCs w:val="24"/>
        </w:rPr>
      </w:pPr>
      <w:r w:rsidRPr="005777CF">
        <w:rPr>
          <w:rFonts w:ascii="Arial" w:hAnsi="Arial" w:cs="Arial"/>
          <w:sz w:val="24"/>
          <w:szCs w:val="24"/>
        </w:rPr>
        <w:t xml:space="preserve">Como esta será la hoja de ruta de este Gobierno en materia de formalización y protección de los trabajadores de los sectores público y privado, el Congreso de la República no puede quedarse por fuera de dicha Política. </w:t>
      </w:r>
    </w:p>
    <w:p w:rsidR="005777CF" w:rsidRPr="005777CF" w:rsidRDefault="005777CF" w:rsidP="005777CF">
      <w:pPr>
        <w:jc w:val="both"/>
        <w:rPr>
          <w:rFonts w:ascii="Arial" w:hAnsi="Arial" w:cs="Arial"/>
          <w:sz w:val="24"/>
          <w:szCs w:val="24"/>
        </w:rPr>
      </w:pPr>
      <w:r w:rsidRPr="005777CF">
        <w:rPr>
          <w:rFonts w:ascii="Arial" w:hAnsi="Arial" w:cs="Arial"/>
          <w:sz w:val="24"/>
          <w:szCs w:val="24"/>
        </w:rPr>
        <w:t xml:space="preserve">Actualmente, tal como está establecido en el artículo 388 de la Ley 5ª de 1992, en las Unidades de Trabajo Legislativo de los Congresistas, existen sólo dos tipologías de cargos: Asistente y Asesor. </w:t>
      </w:r>
    </w:p>
    <w:p w:rsidR="005777CF" w:rsidRPr="005777CF" w:rsidRDefault="005777CF" w:rsidP="005777CF">
      <w:pPr>
        <w:jc w:val="both"/>
        <w:rPr>
          <w:rFonts w:ascii="Arial" w:hAnsi="Arial" w:cs="Arial"/>
          <w:sz w:val="24"/>
          <w:szCs w:val="24"/>
        </w:rPr>
      </w:pPr>
      <w:r w:rsidRPr="005777CF">
        <w:rPr>
          <w:rFonts w:ascii="Arial" w:hAnsi="Arial" w:cs="Arial"/>
          <w:sz w:val="24"/>
          <w:szCs w:val="24"/>
        </w:rPr>
        <w:t xml:space="preserve">Cada uno de estos cargos está definido con un número o grado, dependiendo de la asignación salarial que se le otorgó por dicho artículo; para cargos Asistenciales la escala salarial es la siguiente: </w:t>
      </w:r>
    </w:p>
    <w:p w:rsidR="00706F96" w:rsidRPr="00706F96" w:rsidRDefault="00706F96" w:rsidP="00706F96">
      <w:pPr>
        <w:jc w:val="both"/>
        <w:rPr>
          <w:rFonts w:ascii="Arial" w:hAnsi="Arial" w:cs="Arial"/>
          <w:b/>
          <w:sz w:val="24"/>
          <w:szCs w:val="24"/>
        </w:rPr>
      </w:pPr>
    </w:p>
    <w:tbl>
      <w:tblPr>
        <w:tblStyle w:val="Tablaconcuadrcula"/>
        <w:tblW w:w="0" w:type="auto"/>
        <w:jc w:val="center"/>
        <w:tblLook w:val="04A0" w:firstRow="1" w:lastRow="0" w:firstColumn="1" w:lastColumn="0" w:noHBand="0" w:noVBand="1"/>
      </w:tblPr>
      <w:tblGrid>
        <w:gridCol w:w="2235"/>
        <w:gridCol w:w="3265"/>
      </w:tblGrid>
      <w:tr w:rsidR="005777CF" w:rsidRPr="004B76BE" w:rsidTr="00526332">
        <w:trPr>
          <w:jc w:val="center"/>
        </w:trPr>
        <w:tc>
          <w:tcPr>
            <w:tcW w:w="2235" w:type="dxa"/>
          </w:tcPr>
          <w:p w:rsidR="005777CF" w:rsidRPr="005777CF" w:rsidRDefault="005777CF" w:rsidP="00526332">
            <w:pPr>
              <w:jc w:val="center"/>
              <w:rPr>
                <w:rFonts w:ascii="Arial" w:hAnsi="Arial" w:cs="Arial"/>
                <w:b/>
                <w:sz w:val="24"/>
                <w:szCs w:val="24"/>
              </w:rPr>
            </w:pPr>
            <w:r w:rsidRPr="005777CF">
              <w:rPr>
                <w:rFonts w:ascii="Arial" w:hAnsi="Arial" w:cs="Arial"/>
                <w:b/>
                <w:sz w:val="24"/>
                <w:szCs w:val="24"/>
              </w:rPr>
              <w:t>CARGO</w:t>
            </w:r>
          </w:p>
        </w:tc>
        <w:tc>
          <w:tcPr>
            <w:tcW w:w="3265" w:type="dxa"/>
          </w:tcPr>
          <w:p w:rsidR="005777CF" w:rsidRPr="005777CF" w:rsidRDefault="005777CF" w:rsidP="00526332">
            <w:pPr>
              <w:jc w:val="center"/>
              <w:rPr>
                <w:rFonts w:ascii="Arial" w:hAnsi="Arial" w:cs="Arial"/>
                <w:b/>
                <w:sz w:val="24"/>
                <w:szCs w:val="24"/>
              </w:rPr>
            </w:pPr>
            <w:r w:rsidRPr="005777CF">
              <w:rPr>
                <w:rFonts w:ascii="Arial" w:hAnsi="Arial" w:cs="Arial"/>
                <w:b/>
                <w:sz w:val="24"/>
                <w:szCs w:val="24"/>
              </w:rPr>
              <w:t>ASIGNACIÓN SALARIAL (#SMLMV)</w:t>
            </w:r>
          </w:p>
        </w:tc>
      </w:tr>
      <w:tr w:rsidR="005777CF" w:rsidTr="00526332">
        <w:trPr>
          <w:jc w:val="center"/>
        </w:trPr>
        <w:tc>
          <w:tcPr>
            <w:tcW w:w="2235" w:type="dxa"/>
          </w:tcPr>
          <w:p w:rsidR="005777CF" w:rsidRPr="005777CF" w:rsidRDefault="005777CF" w:rsidP="00526332">
            <w:pPr>
              <w:jc w:val="both"/>
              <w:rPr>
                <w:rFonts w:ascii="Arial" w:hAnsi="Arial" w:cs="Arial"/>
                <w:sz w:val="24"/>
                <w:szCs w:val="24"/>
              </w:rPr>
            </w:pPr>
            <w:r w:rsidRPr="005777CF">
              <w:rPr>
                <w:rFonts w:ascii="Arial" w:hAnsi="Arial" w:cs="Arial"/>
                <w:sz w:val="24"/>
                <w:szCs w:val="24"/>
              </w:rPr>
              <w:t>Asistente I</w:t>
            </w:r>
          </w:p>
        </w:tc>
        <w:tc>
          <w:tcPr>
            <w:tcW w:w="3265" w:type="dxa"/>
          </w:tcPr>
          <w:p w:rsidR="005777CF" w:rsidRPr="005777CF" w:rsidRDefault="005777CF" w:rsidP="00526332">
            <w:pPr>
              <w:jc w:val="center"/>
              <w:rPr>
                <w:rFonts w:ascii="Arial" w:hAnsi="Arial" w:cs="Arial"/>
                <w:sz w:val="24"/>
                <w:szCs w:val="24"/>
              </w:rPr>
            </w:pPr>
            <w:r w:rsidRPr="005777CF">
              <w:rPr>
                <w:rFonts w:ascii="Arial" w:hAnsi="Arial" w:cs="Arial"/>
                <w:sz w:val="24"/>
                <w:szCs w:val="24"/>
              </w:rPr>
              <w:t>3</w:t>
            </w:r>
          </w:p>
        </w:tc>
      </w:tr>
      <w:tr w:rsidR="005777CF" w:rsidTr="00526332">
        <w:trPr>
          <w:jc w:val="center"/>
        </w:trPr>
        <w:tc>
          <w:tcPr>
            <w:tcW w:w="2235" w:type="dxa"/>
          </w:tcPr>
          <w:p w:rsidR="005777CF" w:rsidRPr="005777CF" w:rsidRDefault="005777CF" w:rsidP="00526332">
            <w:pPr>
              <w:jc w:val="both"/>
              <w:rPr>
                <w:rFonts w:ascii="Arial" w:hAnsi="Arial" w:cs="Arial"/>
                <w:sz w:val="24"/>
                <w:szCs w:val="24"/>
              </w:rPr>
            </w:pPr>
            <w:r w:rsidRPr="005777CF">
              <w:rPr>
                <w:rFonts w:ascii="Arial" w:hAnsi="Arial" w:cs="Arial"/>
                <w:sz w:val="24"/>
                <w:szCs w:val="24"/>
              </w:rPr>
              <w:t>Asistente II</w:t>
            </w:r>
          </w:p>
        </w:tc>
        <w:tc>
          <w:tcPr>
            <w:tcW w:w="3265" w:type="dxa"/>
          </w:tcPr>
          <w:p w:rsidR="005777CF" w:rsidRPr="005777CF" w:rsidRDefault="005777CF" w:rsidP="00526332">
            <w:pPr>
              <w:jc w:val="center"/>
              <w:rPr>
                <w:rFonts w:ascii="Arial" w:hAnsi="Arial" w:cs="Arial"/>
                <w:sz w:val="24"/>
                <w:szCs w:val="24"/>
              </w:rPr>
            </w:pPr>
            <w:r w:rsidRPr="005777CF">
              <w:rPr>
                <w:rFonts w:ascii="Arial" w:hAnsi="Arial" w:cs="Arial"/>
                <w:sz w:val="24"/>
                <w:szCs w:val="24"/>
              </w:rPr>
              <w:t>4</w:t>
            </w:r>
          </w:p>
        </w:tc>
      </w:tr>
      <w:tr w:rsidR="005777CF" w:rsidTr="00526332">
        <w:trPr>
          <w:jc w:val="center"/>
        </w:trPr>
        <w:tc>
          <w:tcPr>
            <w:tcW w:w="2235" w:type="dxa"/>
          </w:tcPr>
          <w:p w:rsidR="005777CF" w:rsidRPr="005777CF" w:rsidRDefault="005777CF" w:rsidP="00526332">
            <w:pPr>
              <w:jc w:val="both"/>
              <w:rPr>
                <w:rFonts w:ascii="Arial" w:hAnsi="Arial" w:cs="Arial"/>
                <w:sz w:val="24"/>
                <w:szCs w:val="24"/>
              </w:rPr>
            </w:pPr>
            <w:r w:rsidRPr="005777CF">
              <w:rPr>
                <w:rFonts w:ascii="Arial" w:hAnsi="Arial" w:cs="Arial"/>
                <w:sz w:val="24"/>
                <w:szCs w:val="24"/>
              </w:rPr>
              <w:t>Asistente III</w:t>
            </w:r>
          </w:p>
        </w:tc>
        <w:tc>
          <w:tcPr>
            <w:tcW w:w="3265" w:type="dxa"/>
          </w:tcPr>
          <w:p w:rsidR="005777CF" w:rsidRPr="005777CF" w:rsidRDefault="005777CF" w:rsidP="00526332">
            <w:pPr>
              <w:jc w:val="center"/>
              <w:rPr>
                <w:rFonts w:ascii="Arial" w:hAnsi="Arial" w:cs="Arial"/>
                <w:sz w:val="24"/>
                <w:szCs w:val="24"/>
              </w:rPr>
            </w:pPr>
            <w:r w:rsidRPr="005777CF">
              <w:rPr>
                <w:rFonts w:ascii="Arial" w:hAnsi="Arial" w:cs="Arial"/>
                <w:sz w:val="24"/>
                <w:szCs w:val="24"/>
              </w:rPr>
              <w:t>5</w:t>
            </w:r>
          </w:p>
        </w:tc>
      </w:tr>
      <w:tr w:rsidR="005777CF" w:rsidTr="00526332">
        <w:trPr>
          <w:jc w:val="center"/>
        </w:trPr>
        <w:tc>
          <w:tcPr>
            <w:tcW w:w="2235" w:type="dxa"/>
          </w:tcPr>
          <w:p w:rsidR="005777CF" w:rsidRPr="005777CF" w:rsidRDefault="005777CF" w:rsidP="00526332">
            <w:pPr>
              <w:jc w:val="both"/>
              <w:rPr>
                <w:rFonts w:ascii="Arial" w:hAnsi="Arial" w:cs="Arial"/>
                <w:sz w:val="24"/>
                <w:szCs w:val="24"/>
              </w:rPr>
            </w:pPr>
            <w:r w:rsidRPr="005777CF">
              <w:rPr>
                <w:rFonts w:ascii="Arial" w:hAnsi="Arial" w:cs="Arial"/>
                <w:sz w:val="24"/>
                <w:szCs w:val="24"/>
              </w:rPr>
              <w:t>Asistente IV</w:t>
            </w:r>
          </w:p>
        </w:tc>
        <w:tc>
          <w:tcPr>
            <w:tcW w:w="3265" w:type="dxa"/>
          </w:tcPr>
          <w:p w:rsidR="005777CF" w:rsidRPr="005777CF" w:rsidRDefault="005777CF" w:rsidP="00526332">
            <w:pPr>
              <w:jc w:val="center"/>
              <w:rPr>
                <w:rFonts w:ascii="Arial" w:hAnsi="Arial" w:cs="Arial"/>
                <w:sz w:val="24"/>
                <w:szCs w:val="24"/>
              </w:rPr>
            </w:pPr>
            <w:r w:rsidRPr="005777CF">
              <w:rPr>
                <w:rFonts w:ascii="Arial" w:hAnsi="Arial" w:cs="Arial"/>
                <w:sz w:val="24"/>
                <w:szCs w:val="24"/>
              </w:rPr>
              <w:t>6</w:t>
            </w:r>
          </w:p>
        </w:tc>
      </w:tr>
      <w:tr w:rsidR="005777CF" w:rsidTr="00526332">
        <w:trPr>
          <w:jc w:val="center"/>
        </w:trPr>
        <w:tc>
          <w:tcPr>
            <w:tcW w:w="2235" w:type="dxa"/>
          </w:tcPr>
          <w:p w:rsidR="005777CF" w:rsidRPr="005777CF" w:rsidRDefault="005777CF" w:rsidP="00526332">
            <w:pPr>
              <w:jc w:val="both"/>
              <w:rPr>
                <w:rFonts w:ascii="Arial" w:hAnsi="Arial" w:cs="Arial"/>
                <w:sz w:val="24"/>
                <w:szCs w:val="24"/>
              </w:rPr>
            </w:pPr>
            <w:r w:rsidRPr="005777CF">
              <w:rPr>
                <w:rFonts w:ascii="Arial" w:hAnsi="Arial" w:cs="Arial"/>
                <w:sz w:val="24"/>
                <w:szCs w:val="24"/>
              </w:rPr>
              <w:t>Asistente V</w:t>
            </w:r>
          </w:p>
        </w:tc>
        <w:tc>
          <w:tcPr>
            <w:tcW w:w="3265" w:type="dxa"/>
          </w:tcPr>
          <w:p w:rsidR="005777CF" w:rsidRPr="005777CF" w:rsidRDefault="005777CF" w:rsidP="00526332">
            <w:pPr>
              <w:jc w:val="center"/>
              <w:rPr>
                <w:rFonts w:ascii="Arial" w:hAnsi="Arial" w:cs="Arial"/>
                <w:sz w:val="24"/>
                <w:szCs w:val="24"/>
              </w:rPr>
            </w:pPr>
            <w:r w:rsidRPr="005777CF">
              <w:rPr>
                <w:rFonts w:ascii="Arial" w:hAnsi="Arial" w:cs="Arial"/>
                <w:sz w:val="24"/>
                <w:szCs w:val="24"/>
              </w:rPr>
              <w:t>7</w:t>
            </w:r>
          </w:p>
        </w:tc>
      </w:tr>
    </w:tbl>
    <w:p w:rsidR="005777CF" w:rsidRDefault="005777CF" w:rsidP="005777CF">
      <w:pPr>
        <w:jc w:val="both"/>
        <w:rPr>
          <w:rFonts w:ascii="Bookman Old Style" w:hAnsi="Bookman Old Style"/>
          <w:sz w:val="24"/>
          <w:szCs w:val="24"/>
        </w:rPr>
      </w:pPr>
    </w:p>
    <w:p w:rsidR="005777CF" w:rsidRPr="005777CF" w:rsidRDefault="005777CF" w:rsidP="005777CF">
      <w:pPr>
        <w:jc w:val="both"/>
        <w:rPr>
          <w:rFonts w:ascii="Arial" w:hAnsi="Arial" w:cs="Arial"/>
          <w:sz w:val="24"/>
          <w:szCs w:val="24"/>
        </w:rPr>
      </w:pPr>
      <w:r w:rsidRPr="005777CF">
        <w:rPr>
          <w:rFonts w:ascii="Arial" w:hAnsi="Arial" w:cs="Arial"/>
          <w:sz w:val="24"/>
          <w:szCs w:val="24"/>
        </w:rPr>
        <w:t xml:space="preserve">Por su parte, los cargos de nivel asesor tienen la siguiente escala de remuneración salarial: </w:t>
      </w:r>
    </w:p>
    <w:p w:rsidR="005777CF" w:rsidRPr="005777CF" w:rsidRDefault="005777CF" w:rsidP="005777CF">
      <w:pPr>
        <w:jc w:val="both"/>
        <w:rPr>
          <w:rFonts w:ascii="Arial" w:hAnsi="Arial" w:cs="Arial"/>
          <w:sz w:val="24"/>
          <w:szCs w:val="24"/>
        </w:rPr>
      </w:pPr>
    </w:p>
    <w:tbl>
      <w:tblPr>
        <w:tblStyle w:val="Tablaconcuadrcula"/>
        <w:tblW w:w="0" w:type="auto"/>
        <w:jc w:val="center"/>
        <w:tblLook w:val="04A0" w:firstRow="1" w:lastRow="0" w:firstColumn="1" w:lastColumn="0" w:noHBand="0" w:noVBand="1"/>
      </w:tblPr>
      <w:tblGrid>
        <w:gridCol w:w="2235"/>
        <w:gridCol w:w="3265"/>
      </w:tblGrid>
      <w:tr w:rsidR="005777CF" w:rsidRPr="005777CF" w:rsidTr="00526332">
        <w:trPr>
          <w:jc w:val="center"/>
        </w:trPr>
        <w:tc>
          <w:tcPr>
            <w:tcW w:w="2235" w:type="dxa"/>
          </w:tcPr>
          <w:p w:rsidR="005777CF" w:rsidRPr="005777CF" w:rsidRDefault="005777CF" w:rsidP="00526332">
            <w:pPr>
              <w:jc w:val="center"/>
              <w:rPr>
                <w:rFonts w:ascii="Arial" w:hAnsi="Arial" w:cs="Arial"/>
                <w:b/>
                <w:sz w:val="24"/>
                <w:szCs w:val="24"/>
              </w:rPr>
            </w:pPr>
            <w:r w:rsidRPr="005777CF">
              <w:rPr>
                <w:rFonts w:ascii="Arial" w:hAnsi="Arial" w:cs="Arial"/>
                <w:b/>
                <w:sz w:val="24"/>
                <w:szCs w:val="24"/>
              </w:rPr>
              <w:t>CARGO</w:t>
            </w:r>
          </w:p>
        </w:tc>
        <w:tc>
          <w:tcPr>
            <w:tcW w:w="3265" w:type="dxa"/>
          </w:tcPr>
          <w:p w:rsidR="005777CF" w:rsidRPr="005777CF" w:rsidRDefault="005777CF" w:rsidP="00526332">
            <w:pPr>
              <w:jc w:val="center"/>
              <w:rPr>
                <w:rFonts w:ascii="Arial" w:hAnsi="Arial" w:cs="Arial"/>
                <w:b/>
                <w:sz w:val="24"/>
                <w:szCs w:val="24"/>
              </w:rPr>
            </w:pPr>
            <w:r w:rsidRPr="005777CF">
              <w:rPr>
                <w:rFonts w:ascii="Arial" w:hAnsi="Arial" w:cs="Arial"/>
                <w:b/>
                <w:sz w:val="24"/>
                <w:szCs w:val="24"/>
              </w:rPr>
              <w:t>ASIGNACIÓN SALARIAL (#SMLMV)</w:t>
            </w:r>
          </w:p>
        </w:tc>
      </w:tr>
      <w:tr w:rsidR="005777CF" w:rsidRPr="005777CF" w:rsidTr="00526332">
        <w:trPr>
          <w:jc w:val="center"/>
        </w:trPr>
        <w:tc>
          <w:tcPr>
            <w:tcW w:w="2235" w:type="dxa"/>
          </w:tcPr>
          <w:p w:rsidR="005777CF" w:rsidRPr="005777CF" w:rsidRDefault="005777CF" w:rsidP="00526332">
            <w:pPr>
              <w:jc w:val="both"/>
              <w:rPr>
                <w:rFonts w:ascii="Arial" w:hAnsi="Arial" w:cs="Arial"/>
                <w:sz w:val="24"/>
                <w:szCs w:val="24"/>
              </w:rPr>
            </w:pPr>
            <w:r w:rsidRPr="005777CF">
              <w:rPr>
                <w:rFonts w:ascii="Arial" w:hAnsi="Arial" w:cs="Arial"/>
                <w:sz w:val="24"/>
                <w:szCs w:val="24"/>
              </w:rPr>
              <w:t>Asesor I</w:t>
            </w:r>
          </w:p>
        </w:tc>
        <w:tc>
          <w:tcPr>
            <w:tcW w:w="3265" w:type="dxa"/>
          </w:tcPr>
          <w:p w:rsidR="005777CF" w:rsidRPr="005777CF" w:rsidRDefault="005777CF" w:rsidP="00526332">
            <w:pPr>
              <w:jc w:val="center"/>
              <w:rPr>
                <w:rFonts w:ascii="Arial" w:hAnsi="Arial" w:cs="Arial"/>
                <w:sz w:val="24"/>
                <w:szCs w:val="24"/>
              </w:rPr>
            </w:pPr>
            <w:r w:rsidRPr="005777CF">
              <w:rPr>
                <w:rFonts w:ascii="Arial" w:hAnsi="Arial" w:cs="Arial"/>
                <w:sz w:val="24"/>
                <w:szCs w:val="24"/>
              </w:rPr>
              <w:t>8</w:t>
            </w:r>
          </w:p>
        </w:tc>
      </w:tr>
      <w:tr w:rsidR="005777CF" w:rsidRPr="005777CF" w:rsidTr="00526332">
        <w:trPr>
          <w:jc w:val="center"/>
        </w:trPr>
        <w:tc>
          <w:tcPr>
            <w:tcW w:w="2235" w:type="dxa"/>
          </w:tcPr>
          <w:p w:rsidR="005777CF" w:rsidRPr="005777CF" w:rsidRDefault="005777CF" w:rsidP="00526332">
            <w:pPr>
              <w:jc w:val="both"/>
              <w:rPr>
                <w:rFonts w:ascii="Arial" w:hAnsi="Arial" w:cs="Arial"/>
                <w:sz w:val="24"/>
                <w:szCs w:val="24"/>
              </w:rPr>
            </w:pPr>
            <w:r w:rsidRPr="005777CF">
              <w:rPr>
                <w:rFonts w:ascii="Arial" w:hAnsi="Arial" w:cs="Arial"/>
                <w:sz w:val="24"/>
                <w:szCs w:val="24"/>
              </w:rPr>
              <w:t>Asesor II</w:t>
            </w:r>
          </w:p>
        </w:tc>
        <w:tc>
          <w:tcPr>
            <w:tcW w:w="3265" w:type="dxa"/>
          </w:tcPr>
          <w:p w:rsidR="005777CF" w:rsidRPr="005777CF" w:rsidRDefault="005777CF" w:rsidP="00526332">
            <w:pPr>
              <w:jc w:val="center"/>
              <w:rPr>
                <w:rFonts w:ascii="Arial" w:hAnsi="Arial" w:cs="Arial"/>
                <w:sz w:val="24"/>
                <w:szCs w:val="24"/>
              </w:rPr>
            </w:pPr>
            <w:r w:rsidRPr="005777CF">
              <w:rPr>
                <w:rFonts w:ascii="Arial" w:hAnsi="Arial" w:cs="Arial"/>
                <w:sz w:val="24"/>
                <w:szCs w:val="24"/>
              </w:rPr>
              <w:t>9</w:t>
            </w:r>
          </w:p>
        </w:tc>
      </w:tr>
      <w:tr w:rsidR="005777CF" w:rsidRPr="005777CF" w:rsidTr="00526332">
        <w:trPr>
          <w:jc w:val="center"/>
        </w:trPr>
        <w:tc>
          <w:tcPr>
            <w:tcW w:w="2235" w:type="dxa"/>
          </w:tcPr>
          <w:p w:rsidR="005777CF" w:rsidRPr="005777CF" w:rsidRDefault="005777CF" w:rsidP="00526332">
            <w:pPr>
              <w:jc w:val="both"/>
              <w:rPr>
                <w:rFonts w:ascii="Arial" w:hAnsi="Arial" w:cs="Arial"/>
                <w:sz w:val="24"/>
                <w:szCs w:val="24"/>
              </w:rPr>
            </w:pPr>
            <w:r w:rsidRPr="005777CF">
              <w:rPr>
                <w:rFonts w:ascii="Arial" w:hAnsi="Arial" w:cs="Arial"/>
                <w:sz w:val="24"/>
                <w:szCs w:val="24"/>
              </w:rPr>
              <w:t>Asesor III</w:t>
            </w:r>
          </w:p>
        </w:tc>
        <w:tc>
          <w:tcPr>
            <w:tcW w:w="3265" w:type="dxa"/>
          </w:tcPr>
          <w:p w:rsidR="005777CF" w:rsidRPr="005777CF" w:rsidRDefault="005777CF" w:rsidP="00526332">
            <w:pPr>
              <w:jc w:val="center"/>
              <w:rPr>
                <w:rFonts w:ascii="Arial" w:hAnsi="Arial" w:cs="Arial"/>
                <w:sz w:val="24"/>
                <w:szCs w:val="24"/>
              </w:rPr>
            </w:pPr>
            <w:r w:rsidRPr="005777CF">
              <w:rPr>
                <w:rFonts w:ascii="Arial" w:hAnsi="Arial" w:cs="Arial"/>
                <w:sz w:val="24"/>
                <w:szCs w:val="24"/>
              </w:rPr>
              <w:t>10</w:t>
            </w:r>
          </w:p>
        </w:tc>
      </w:tr>
      <w:tr w:rsidR="005777CF" w:rsidRPr="005777CF" w:rsidTr="00526332">
        <w:trPr>
          <w:jc w:val="center"/>
        </w:trPr>
        <w:tc>
          <w:tcPr>
            <w:tcW w:w="2235" w:type="dxa"/>
          </w:tcPr>
          <w:p w:rsidR="005777CF" w:rsidRPr="005777CF" w:rsidRDefault="005777CF" w:rsidP="00526332">
            <w:pPr>
              <w:jc w:val="both"/>
              <w:rPr>
                <w:rFonts w:ascii="Arial" w:hAnsi="Arial" w:cs="Arial"/>
                <w:sz w:val="24"/>
                <w:szCs w:val="24"/>
              </w:rPr>
            </w:pPr>
            <w:r w:rsidRPr="005777CF">
              <w:rPr>
                <w:rFonts w:ascii="Arial" w:hAnsi="Arial" w:cs="Arial"/>
                <w:sz w:val="24"/>
                <w:szCs w:val="24"/>
              </w:rPr>
              <w:t>Asesor IV</w:t>
            </w:r>
          </w:p>
        </w:tc>
        <w:tc>
          <w:tcPr>
            <w:tcW w:w="3265" w:type="dxa"/>
          </w:tcPr>
          <w:p w:rsidR="005777CF" w:rsidRPr="005777CF" w:rsidRDefault="005777CF" w:rsidP="00526332">
            <w:pPr>
              <w:jc w:val="center"/>
              <w:rPr>
                <w:rFonts w:ascii="Arial" w:hAnsi="Arial" w:cs="Arial"/>
                <w:sz w:val="24"/>
                <w:szCs w:val="24"/>
              </w:rPr>
            </w:pPr>
            <w:r w:rsidRPr="005777CF">
              <w:rPr>
                <w:rFonts w:ascii="Arial" w:hAnsi="Arial" w:cs="Arial"/>
                <w:sz w:val="24"/>
                <w:szCs w:val="24"/>
              </w:rPr>
              <w:t>11</w:t>
            </w:r>
          </w:p>
        </w:tc>
      </w:tr>
      <w:tr w:rsidR="005777CF" w:rsidRPr="005777CF" w:rsidTr="00526332">
        <w:trPr>
          <w:jc w:val="center"/>
        </w:trPr>
        <w:tc>
          <w:tcPr>
            <w:tcW w:w="2235" w:type="dxa"/>
          </w:tcPr>
          <w:p w:rsidR="005777CF" w:rsidRPr="005777CF" w:rsidRDefault="005777CF" w:rsidP="00526332">
            <w:pPr>
              <w:jc w:val="both"/>
              <w:rPr>
                <w:rFonts w:ascii="Arial" w:hAnsi="Arial" w:cs="Arial"/>
                <w:sz w:val="24"/>
                <w:szCs w:val="24"/>
              </w:rPr>
            </w:pPr>
            <w:r w:rsidRPr="005777CF">
              <w:rPr>
                <w:rFonts w:ascii="Arial" w:hAnsi="Arial" w:cs="Arial"/>
                <w:sz w:val="24"/>
                <w:szCs w:val="24"/>
              </w:rPr>
              <w:t>Asesor V</w:t>
            </w:r>
          </w:p>
        </w:tc>
        <w:tc>
          <w:tcPr>
            <w:tcW w:w="3265" w:type="dxa"/>
          </w:tcPr>
          <w:p w:rsidR="005777CF" w:rsidRPr="005777CF" w:rsidRDefault="005777CF" w:rsidP="00526332">
            <w:pPr>
              <w:jc w:val="center"/>
              <w:rPr>
                <w:rFonts w:ascii="Arial" w:hAnsi="Arial" w:cs="Arial"/>
                <w:sz w:val="24"/>
                <w:szCs w:val="24"/>
              </w:rPr>
            </w:pPr>
            <w:r w:rsidRPr="005777CF">
              <w:rPr>
                <w:rFonts w:ascii="Arial" w:hAnsi="Arial" w:cs="Arial"/>
                <w:sz w:val="24"/>
                <w:szCs w:val="24"/>
              </w:rPr>
              <w:t>12</w:t>
            </w:r>
          </w:p>
        </w:tc>
      </w:tr>
      <w:tr w:rsidR="005777CF" w:rsidRPr="005777CF" w:rsidTr="00526332">
        <w:trPr>
          <w:jc w:val="center"/>
        </w:trPr>
        <w:tc>
          <w:tcPr>
            <w:tcW w:w="2235" w:type="dxa"/>
          </w:tcPr>
          <w:p w:rsidR="005777CF" w:rsidRPr="005777CF" w:rsidRDefault="005777CF" w:rsidP="00526332">
            <w:pPr>
              <w:jc w:val="both"/>
              <w:rPr>
                <w:rFonts w:ascii="Arial" w:hAnsi="Arial" w:cs="Arial"/>
                <w:sz w:val="24"/>
                <w:szCs w:val="24"/>
              </w:rPr>
            </w:pPr>
            <w:r w:rsidRPr="005777CF">
              <w:rPr>
                <w:rFonts w:ascii="Arial" w:hAnsi="Arial" w:cs="Arial"/>
                <w:sz w:val="24"/>
                <w:szCs w:val="24"/>
              </w:rPr>
              <w:t>Asesor VI</w:t>
            </w:r>
          </w:p>
        </w:tc>
        <w:tc>
          <w:tcPr>
            <w:tcW w:w="3265" w:type="dxa"/>
          </w:tcPr>
          <w:p w:rsidR="005777CF" w:rsidRPr="005777CF" w:rsidRDefault="005777CF" w:rsidP="00526332">
            <w:pPr>
              <w:jc w:val="center"/>
              <w:rPr>
                <w:rFonts w:ascii="Arial" w:hAnsi="Arial" w:cs="Arial"/>
                <w:sz w:val="24"/>
                <w:szCs w:val="24"/>
              </w:rPr>
            </w:pPr>
            <w:r w:rsidRPr="005777CF">
              <w:rPr>
                <w:rFonts w:ascii="Arial" w:hAnsi="Arial" w:cs="Arial"/>
                <w:sz w:val="24"/>
                <w:szCs w:val="24"/>
              </w:rPr>
              <w:t>13</w:t>
            </w:r>
          </w:p>
        </w:tc>
      </w:tr>
      <w:tr w:rsidR="005777CF" w:rsidRPr="005777CF" w:rsidTr="00526332">
        <w:trPr>
          <w:jc w:val="center"/>
        </w:trPr>
        <w:tc>
          <w:tcPr>
            <w:tcW w:w="2235" w:type="dxa"/>
          </w:tcPr>
          <w:p w:rsidR="005777CF" w:rsidRPr="005777CF" w:rsidRDefault="005777CF" w:rsidP="00526332">
            <w:pPr>
              <w:jc w:val="both"/>
              <w:rPr>
                <w:rFonts w:ascii="Arial" w:hAnsi="Arial" w:cs="Arial"/>
                <w:sz w:val="24"/>
                <w:szCs w:val="24"/>
              </w:rPr>
            </w:pPr>
            <w:r w:rsidRPr="005777CF">
              <w:rPr>
                <w:rFonts w:ascii="Arial" w:hAnsi="Arial" w:cs="Arial"/>
                <w:sz w:val="24"/>
                <w:szCs w:val="24"/>
              </w:rPr>
              <w:t>Asesor VII</w:t>
            </w:r>
          </w:p>
        </w:tc>
        <w:tc>
          <w:tcPr>
            <w:tcW w:w="3265" w:type="dxa"/>
          </w:tcPr>
          <w:p w:rsidR="005777CF" w:rsidRPr="005777CF" w:rsidRDefault="005777CF" w:rsidP="00526332">
            <w:pPr>
              <w:jc w:val="center"/>
              <w:rPr>
                <w:rFonts w:ascii="Arial" w:hAnsi="Arial" w:cs="Arial"/>
                <w:sz w:val="24"/>
                <w:szCs w:val="24"/>
              </w:rPr>
            </w:pPr>
            <w:r w:rsidRPr="005777CF">
              <w:rPr>
                <w:rFonts w:ascii="Arial" w:hAnsi="Arial" w:cs="Arial"/>
                <w:sz w:val="24"/>
                <w:szCs w:val="24"/>
              </w:rPr>
              <w:t>14</w:t>
            </w:r>
          </w:p>
        </w:tc>
      </w:tr>
      <w:tr w:rsidR="005777CF" w:rsidRPr="005777CF" w:rsidTr="00526332">
        <w:trPr>
          <w:jc w:val="center"/>
        </w:trPr>
        <w:tc>
          <w:tcPr>
            <w:tcW w:w="2235" w:type="dxa"/>
          </w:tcPr>
          <w:p w:rsidR="005777CF" w:rsidRPr="005777CF" w:rsidRDefault="005777CF" w:rsidP="00526332">
            <w:pPr>
              <w:jc w:val="both"/>
              <w:rPr>
                <w:rFonts w:ascii="Arial" w:hAnsi="Arial" w:cs="Arial"/>
                <w:sz w:val="24"/>
                <w:szCs w:val="24"/>
              </w:rPr>
            </w:pPr>
            <w:r w:rsidRPr="005777CF">
              <w:rPr>
                <w:rFonts w:ascii="Arial" w:hAnsi="Arial" w:cs="Arial"/>
                <w:sz w:val="24"/>
                <w:szCs w:val="24"/>
              </w:rPr>
              <w:t>Asesor VIII</w:t>
            </w:r>
          </w:p>
        </w:tc>
        <w:tc>
          <w:tcPr>
            <w:tcW w:w="3265" w:type="dxa"/>
          </w:tcPr>
          <w:p w:rsidR="005777CF" w:rsidRPr="005777CF" w:rsidRDefault="005777CF" w:rsidP="00526332">
            <w:pPr>
              <w:jc w:val="center"/>
              <w:rPr>
                <w:rFonts w:ascii="Arial" w:hAnsi="Arial" w:cs="Arial"/>
                <w:sz w:val="24"/>
                <w:szCs w:val="24"/>
              </w:rPr>
            </w:pPr>
            <w:r w:rsidRPr="005777CF">
              <w:rPr>
                <w:rFonts w:ascii="Arial" w:hAnsi="Arial" w:cs="Arial"/>
                <w:sz w:val="24"/>
                <w:szCs w:val="24"/>
              </w:rPr>
              <w:t>15</w:t>
            </w:r>
          </w:p>
        </w:tc>
      </w:tr>
    </w:tbl>
    <w:p w:rsidR="005777CF" w:rsidRDefault="005777CF" w:rsidP="005777CF">
      <w:pPr>
        <w:jc w:val="both"/>
        <w:rPr>
          <w:rFonts w:ascii="Arial" w:hAnsi="Arial" w:cs="Arial"/>
          <w:sz w:val="24"/>
          <w:szCs w:val="24"/>
        </w:rPr>
      </w:pPr>
    </w:p>
    <w:p w:rsidR="005777CF" w:rsidRPr="005777CF" w:rsidRDefault="005777CF" w:rsidP="005777CF">
      <w:pPr>
        <w:jc w:val="both"/>
        <w:rPr>
          <w:rFonts w:ascii="Arial" w:hAnsi="Arial" w:cs="Arial"/>
          <w:sz w:val="24"/>
          <w:szCs w:val="24"/>
        </w:rPr>
      </w:pPr>
      <w:r w:rsidRPr="005777CF">
        <w:rPr>
          <w:rFonts w:ascii="Arial" w:hAnsi="Arial" w:cs="Arial"/>
          <w:sz w:val="24"/>
          <w:szCs w:val="24"/>
        </w:rPr>
        <w:lastRenderedPageBreak/>
        <w:t xml:space="preserve">De acuerdo con el Salario Mínimo Legal Mensual Vigente para el año 2015, el cual corresponde a $644.350, lo anterior significa que para que un profesional recién egresado, pueda empezar a construir y crear su </w:t>
      </w:r>
      <w:r w:rsidRPr="005777CF">
        <w:rPr>
          <w:rFonts w:ascii="Arial" w:hAnsi="Arial" w:cs="Arial"/>
          <w:b/>
          <w:sz w:val="24"/>
          <w:szCs w:val="24"/>
          <w:u w:val="single"/>
        </w:rPr>
        <w:t>experiencia profesional</w:t>
      </w:r>
      <w:r w:rsidRPr="005777CF">
        <w:rPr>
          <w:rFonts w:ascii="Arial" w:hAnsi="Arial" w:cs="Arial"/>
          <w:sz w:val="24"/>
          <w:szCs w:val="24"/>
        </w:rPr>
        <w:t xml:space="preserve"> en una Unidad de Trabajo Legislativo del Congreso de la República, y que la misma sea certificada como tal, debe ser vinculado mínimo al cargo de Asesor I, con una asignación de $5.154.800, lo cual, no sucede frecuentemente en la entidad, ni en el sector privado en nuestro país. </w:t>
      </w:r>
    </w:p>
    <w:p w:rsidR="005777CF" w:rsidRPr="005777CF" w:rsidRDefault="005777CF" w:rsidP="005777CF">
      <w:pPr>
        <w:jc w:val="both"/>
        <w:rPr>
          <w:rFonts w:ascii="Arial" w:hAnsi="Arial" w:cs="Arial"/>
          <w:sz w:val="24"/>
          <w:szCs w:val="24"/>
        </w:rPr>
      </w:pPr>
      <w:r w:rsidRPr="005777CF">
        <w:rPr>
          <w:rFonts w:ascii="Arial" w:hAnsi="Arial" w:cs="Arial"/>
          <w:sz w:val="24"/>
          <w:szCs w:val="24"/>
        </w:rPr>
        <w:t xml:space="preserve">Lo que se ha podido observar es que personas que siendo profesionales, e incluso que tienen formación de posgrado, son vinculados a cargos asistenciales, pues en la mayoría de los casos,  al momento de su contratación, prima el nivel salarial y no la tipología del cargo, lo cual no les concede la experiencia profesional y se vulnera el derecho que toda persona tiene a un trabajo en condiciones dignas y justas tal como lo consagra el artículo 25 de la Constitución Política de Colombia. </w:t>
      </w:r>
    </w:p>
    <w:p w:rsidR="005777CF" w:rsidRPr="005777CF" w:rsidRDefault="005777CF" w:rsidP="005777CF">
      <w:pPr>
        <w:jc w:val="both"/>
        <w:rPr>
          <w:rFonts w:ascii="Arial" w:hAnsi="Arial" w:cs="Arial"/>
          <w:sz w:val="24"/>
          <w:szCs w:val="24"/>
        </w:rPr>
      </w:pPr>
      <w:r w:rsidRPr="005777CF">
        <w:rPr>
          <w:rFonts w:ascii="Arial" w:hAnsi="Arial" w:cs="Arial"/>
          <w:sz w:val="24"/>
          <w:szCs w:val="24"/>
        </w:rPr>
        <w:t>Prueba de ello, y para soportar estas afirmaciones, se hizo el trabajo previo de solicitar a las divisiones de personal del Senado y Cámara de Representantes, por medio del respectivo Derecho de Petición, información sobre el número de empleados vinculados por medio de las UTL de los congresistas y discriminando la cantidad de empleados en cada cargo, bien fuera asistencial o de asesor. Con base en esa información solicitamos que se n</w:t>
      </w:r>
      <w:r>
        <w:rPr>
          <w:rFonts w:ascii="Arial" w:hAnsi="Arial" w:cs="Arial"/>
          <w:sz w:val="24"/>
          <w:szCs w:val="24"/>
        </w:rPr>
        <w:t>os informar</w:t>
      </w:r>
      <w:r w:rsidRPr="005777CF">
        <w:rPr>
          <w:rFonts w:ascii="Arial" w:hAnsi="Arial" w:cs="Arial"/>
          <w:sz w:val="24"/>
          <w:szCs w:val="24"/>
        </w:rPr>
        <w:t xml:space="preserve"> cuántos empleados vinculados en cargos asistenciales en las UTL, son profesionales. </w:t>
      </w:r>
    </w:p>
    <w:p w:rsidR="005777CF" w:rsidRPr="005777CF" w:rsidRDefault="005777CF" w:rsidP="005777CF">
      <w:pPr>
        <w:jc w:val="both"/>
        <w:rPr>
          <w:rFonts w:ascii="Arial" w:hAnsi="Arial" w:cs="Arial"/>
          <w:sz w:val="24"/>
          <w:szCs w:val="24"/>
        </w:rPr>
      </w:pPr>
      <w:r w:rsidRPr="005777CF">
        <w:rPr>
          <w:rFonts w:ascii="Arial" w:hAnsi="Arial" w:cs="Arial"/>
          <w:sz w:val="24"/>
          <w:szCs w:val="24"/>
        </w:rPr>
        <w:t xml:space="preserve">Como respuesta a lo anterior, la División de Recursos Humanos del Senado de la República entregó la siguiente información: </w:t>
      </w:r>
    </w:p>
    <w:p w:rsidR="005777CF" w:rsidRPr="005777CF" w:rsidRDefault="005777CF" w:rsidP="005777CF">
      <w:pPr>
        <w:pStyle w:val="Prrafodelista"/>
        <w:numPr>
          <w:ilvl w:val="0"/>
          <w:numId w:val="2"/>
        </w:numPr>
        <w:spacing w:after="200" w:line="276" w:lineRule="auto"/>
        <w:jc w:val="both"/>
        <w:rPr>
          <w:rFonts w:ascii="Arial" w:hAnsi="Arial" w:cs="Arial"/>
          <w:sz w:val="24"/>
          <w:szCs w:val="24"/>
        </w:rPr>
      </w:pPr>
      <w:r w:rsidRPr="005777CF">
        <w:rPr>
          <w:rFonts w:ascii="Arial" w:hAnsi="Arial" w:cs="Arial"/>
          <w:sz w:val="24"/>
          <w:szCs w:val="24"/>
        </w:rPr>
        <w:t xml:space="preserve">El total de empleados de las Unidades de Trabajo Legislativo del Senado de la República al 30 de Abril de 2015 es de 843. </w:t>
      </w:r>
    </w:p>
    <w:p w:rsidR="005777CF" w:rsidRPr="005777CF" w:rsidRDefault="005777CF" w:rsidP="005777CF">
      <w:pPr>
        <w:pStyle w:val="Prrafodelista"/>
        <w:numPr>
          <w:ilvl w:val="0"/>
          <w:numId w:val="2"/>
        </w:numPr>
        <w:spacing w:after="200" w:line="276" w:lineRule="auto"/>
        <w:jc w:val="both"/>
        <w:rPr>
          <w:rFonts w:ascii="Arial" w:hAnsi="Arial" w:cs="Arial"/>
          <w:sz w:val="24"/>
          <w:szCs w:val="24"/>
        </w:rPr>
      </w:pPr>
      <w:r w:rsidRPr="005777CF">
        <w:rPr>
          <w:rFonts w:ascii="Arial" w:hAnsi="Arial" w:cs="Arial"/>
          <w:sz w:val="24"/>
          <w:szCs w:val="24"/>
        </w:rPr>
        <w:t xml:space="preserve">El número de funcionarios de conformidad con el nombre y grado es el siguiente que conforman la planta de las Unidades de Trabajo Legislativo, es el siguiente: </w:t>
      </w:r>
    </w:p>
    <w:p w:rsidR="005777CF" w:rsidRPr="005777CF" w:rsidRDefault="005777CF" w:rsidP="005777CF">
      <w:pPr>
        <w:ind w:left="435"/>
        <w:jc w:val="both"/>
        <w:rPr>
          <w:rFonts w:ascii="Arial" w:hAnsi="Arial" w:cs="Arial"/>
          <w:sz w:val="24"/>
          <w:szCs w:val="24"/>
        </w:rPr>
      </w:pPr>
    </w:p>
    <w:p w:rsidR="005777CF" w:rsidRPr="005777CF" w:rsidRDefault="005777CF" w:rsidP="005777CF">
      <w:pPr>
        <w:pStyle w:val="Prrafodelista"/>
        <w:ind w:left="795"/>
        <w:jc w:val="both"/>
        <w:rPr>
          <w:rFonts w:ascii="Arial" w:hAnsi="Arial" w:cs="Arial"/>
          <w:sz w:val="24"/>
          <w:szCs w:val="24"/>
        </w:rPr>
      </w:pPr>
    </w:p>
    <w:tbl>
      <w:tblPr>
        <w:tblStyle w:val="Tablaconcuadrcula"/>
        <w:tblW w:w="0" w:type="auto"/>
        <w:jc w:val="center"/>
        <w:tblLook w:val="04A0" w:firstRow="1" w:lastRow="0" w:firstColumn="1" w:lastColumn="0" w:noHBand="0" w:noVBand="1"/>
      </w:tblPr>
      <w:tblGrid>
        <w:gridCol w:w="2007"/>
        <w:gridCol w:w="2268"/>
      </w:tblGrid>
      <w:tr w:rsidR="005777CF" w:rsidRPr="005777CF" w:rsidTr="00526332">
        <w:trPr>
          <w:jc w:val="center"/>
        </w:trPr>
        <w:tc>
          <w:tcPr>
            <w:tcW w:w="2007" w:type="dxa"/>
          </w:tcPr>
          <w:p w:rsidR="005777CF" w:rsidRPr="005777CF" w:rsidRDefault="005777CF" w:rsidP="00526332">
            <w:pPr>
              <w:pStyle w:val="Prrafodelista"/>
              <w:ind w:left="0"/>
              <w:jc w:val="center"/>
              <w:rPr>
                <w:rFonts w:ascii="Arial" w:hAnsi="Arial" w:cs="Arial"/>
                <w:b/>
                <w:sz w:val="24"/>
                <w:szCs w:val="24"/>
              </w:rPr>
            </w:pPr>
            <w:r w:rsidRPr="005777CF">
              <w:rPr>
                <w:rFonts w:ascii="Arial" w:hAnsi="Arial" w:cs="Arial"/>
                <w:b/>
                <w:sz w:val="24"/>
                <w:szCs w:val="24"/>
              </w:rPr>
              <w:t>CARGO</w:t>
            </w:r>
          </w:p>
        </w:tc>
        <w:tc>
          <w:tcPr>
            <w:tcW w:w="2268" w:type="dxa"/>
          </w:tcPr>
          <w:p w:rsidR="005777CF" w:rsidRPr="005777CF" w:rsidRDefault="005777CF" w:rsidP="00526332">
            <w:pPr>
              <w:pStyle w:val="Prrafodelista"/>
              <w:ind w:left="0"/>
              <w:jc w:val="center"/>
              <w:rPr>
                <w:rFonts w:ascii="Arial" w:hAnsi="Arial" w:cs="Arial"/>
                <w:b/>
                <w:sz w:val="24"/>
                <w:szCs w:val="24"/>
              </w:rPr>
            </w:pPr>
            <w:r w:rsidRPr="005777CF">
              <w:rPr>
                <w:rFonts w:ascii="Arial" w:hAnsi="Arial" w:cs="Arial"/>
                <w:b/>
                <w:sz w:val="24"/>
                <w:szCs w:val="24"/>
              </w:rPr>
              <w:t>NÚMERO DE FUNCIONARIOS</w:t>
            </w:r>
          </w:p>
        </w:tc>
      </w:tr>
      <w:tr w:rsidR="005777CF" w:rsidRPr="005777CF" w:rsidTr="00526332">
        <w:trPr>
          <w:jc w:val="center"/>
        </w:trPr>
        <w:tc>
          <w:tcPr>
            <w:tcW w:w="2007" w:type="dxa"/>
          </w:tcPr>
          <w:p w:rsidR="005777CF" w:rsidRPr="005777CF" w:rsidRDefault="005777CF" w:rsidP="00526332">
            <w:pPr>
              <w:pStyle w:val="Prrafodelista"/>
              <w:ind w:left="0"/>
              <w:jc w:val="both"/>
              <w:rPr>
                <w:rFonts w:ascii="Arial" w:hAnsi="Arial" w:cs="Arial"/>
                <w:sz w:val="24"/>
                <w:szCs w:val="24"/>
              </w:rPr>
            </w:pPr>
            <w:r w:rsidRPr="005777CF">
              <w:rPr>
                <w:rFonts w:ascii="Arial" w:hAnsi="Arial" w:cs="Arial"/>
                <w:sz w:val="24"/>
                <w:szCs w:val="24"/>
              </w:rPr>
              <w:t>Asistente I</w:t>
            </w:r>
          </w:p>
        </w:tc>
        <w:tc>
          <w:tcPr>
            <w:tcW w:w="2268" w:type="dxa"/>
          </w:tcPr>
          <w:p w:rsidR="005777CF" w:rsidRPr="005777CF" w:rsidRDefault="005777CF" w:rsidP="00526332">
            <w:pPr>
              <w:pStyle w:val="Prrafodelista"/>
              <w:ind w:left="0"/>
              <w:jc w:val="center"/>
              <w:rPr>
                <w:rFonts w:ascii="Arial" w:hAnsi="Arial" w:cs="Arial"/>
                <w:sz w:val="24"/>
                <w:szCs w:val="24"/>
              </w:rPr>
            </w:pPr>
            <w:r w:rsidRPr="005777CF">
              <w:rPr>
                <w:rFonts w:ascii="Arial" w:hAnsi="Arial" w:cs="Arial"/>
                <w:sz w:val="24"/>
                <w:szCs w:val="24"/>
              </w:rPr>
              <w:t>215</w:t>
            </w:r>
          </w:p>
        </w:tc>
      </w:tr>
      <w:tr w:rsidR="005777CF" w:rsidRPr="005777CF" w:rsidTr="00526332">
        <w:trPr>
          <w:jc w:val="center"/>
        </w:trPr>
        <w:tc>
          <w:tcPr>
            <w:tcW w:w="2007" w:type="dxa"/>
          </w:tcPr>
          <w:p w:rsidR="005777CF" w:rsidRPr="005777CF" w:rsidRDefault="005777CF" w:rsidP="00526332">
            <w:pPr>
              <w:pStyle w:val="Prrafodelista"/>
              <w:ind w:left="0"/>
              <w:jc w:val="both"/>
              <w:rPr>
                <w:rFonts w:ascii="Arial" w:hAnsi="Arial" w:cs="Arial"/>
                <w:sz w:val="24"/>
                <w:szCs w:val="24"/>
              </w:rPr>
            </w:pPr>
            <w:r w:rsidRPr="005777CF">
              <w:rPr>
                <w:rFonts w:ascii="Arial" w:hAnsi="Arial" w:cs="Arial"/>
                <w:sz w:val="24"/>
                <w:szCs w:val="24"/>
              </w:rPr>
              <w:t xml:space="preserve">Asistente II </w:t>
            </w:r>
          </w:p>
        </w:tc>
        <w:tc>
          <w:tcPr>
            <w:tcW w:w="2268" w:type="dxa"/>
          </w:tcPr>
          <w:p w:rsidR="005777CF" w:rsidRPr="005777CF" w:rsidRDefault="005777CF" w:rsidP="00526332">
            <w:pPr>
              <w:pStyle w:val="Prrafodelista"/>
              <w:ind w:left="0"/>
              <w:jc w:val="center"/>
              <w:rPr>
                <w:rFonts w:ascii="Arial" w:hAnsi="Arial" w:cs="Arial"/>
                <w:sz w:val="24"/>
                <w:szCs w:val="24"/>
              </w:rPr>
            </w:pPr>
            <w:r w:rsidRPr="005777CF">
              <w:rPr>
                <w:rFonts w:ascii="Arial" w:hAnsi="Arial" w:cs="Arial"/>
                <w:sz w:val="24"/>
                <w:szCs w:val="24"/>
              </w:rPr>
              <w:t>155</w:t>
            </w:r>
          </w:p>
        </w:tc>
      </w:tr>
      <w:tr w:rsidR="005777CF" w:rsidRPr="005777CF" w:rsidTr="00526332">
        <w:trPr>
          <w:jc w:val="center"/>
        </w:trPr>
        <w:tc>
          <w:tcPr>
            <w:tcW w:w="2007" w:type="dxa"/>
          </w:tcPr>
          <w:p w:rsidR="005777CF" w:rsidRPr="005777CF" w:rsidRDefault="005777CF" w:rsidP="00526332">
            <w:pPr>
              <w:pStyle w:val="Prrafodelista"/>
              <w:ind w:left="0"/>
              <w:jc w:val="both"/>
              <w:rPr>
                <w:rFonts w:ascii="Arial" w:hAnsi="Arial" w:cs="Arial"/>
                <w:sz w:val="24"/>
                <w:szCs w:val="24"/>
              </w:rPr>
            </w:pPr>
            <w:r w:rsidRPr="005777CF">
              <w:rPr>
                <w:rFonts w:ascii="Arial" w:hAnsi="Arial" w:cs="Arial"/>
                <w:sz w:val="24"/>
                <w:szCs w:val="24"/>
              </w:rPr>
              <w:t>Asistente III</w:t>
            </w:r>
          </w:p>
        </w:tc>
        <w:tc>
          <w:tcPr>
            <w:tcW w:w="2268" w:type="dxa"/>
          </w:tcPr>
          <w:p w:rsidR="005777CF" w:rsidRPr="005777CF" w:rsidRDefault="005777CF" w:rsidP="00526332">
            <w:pPr>
              <w:pStyle w:val="Prrafodelista"/>
              <w:ind w:left="0"/>
              <w:jc w:val="center"/>
              <w:rPr>
                <w:rFonts w:ascii="Arial" w:hAnsi="Arial" w:cs="Arial"/>
                <w:sz w:val="24"/>
                <w:szCs w:val="24"/>
              </w:rPr>
            </w:pPr>
            <w:r w:rsidRPr="005777CF">
              <w:rPr>
                <w:rFonts w:ascii="Arial" w:hAnsi="Arial" w:cs="Arial"/>
                <w:sz w:val="24"/>
                <w:szCs w:val="24"/>
              </w:rPr>
              <w:t>115</w:t>
            </w:r>
          </w:p>
        </w:tc>
      </w:tr>
      <w:tr w:rsidR="005777CF" w:rsidRPr="005777CF" w:rsidTr="00526332">
        <w:trPr>
          <w:jc w:val="center"/>
        </w:trPr>
        <w:tc>
          <w:tcPr>
            <w:tcW w:w="2007" w:type="dxa"/>
          </w:tcPr>
          <w:p w:rsidR="005777CF" w:rsidRPr="005777CF" w:rsidRDefault="005777CF" w:rsidP="00526332">
            <w:pPr>
              <w:pStyle w:val="Prrafodelista"/>
              <w:ind w:left="0"/>
              <w:jc w:val="both"/>
              <w:rPr>
                <w:rFonts w:ascii="Arial" w:hAnsi="Arial" w:cs="Arial"/>
                <w:sz w:val="24"/>
                <w:szCs w:val="24"/>
              </w:rPr>
            </w:pPr>
            <w:r w:rsidRPr="005777CF">
              <w:rPr>
                <w:rFonts w:ascii="Arial" w:hAnsi="Arial" w:cs="Arial"/>
                <w:sz w:val="24"/>
                <w:szCs w:val="24"/>
              </w:rPr>
              <w:t xml:space="preserve">Asistente IV </w:t>
            </w:r>
          </w:p>
        </w:tc>
        <w:tc>
          <w:tcPr>
            <w:tcW w:w="2268" w:type="dxa"/>
          </w:tcPr>
          <w:p w:rsidR="005777CF" w:rsidRPr="005777CF" w:rsidRDefault="005777CF" w:rsidP="00526332">
            <w:pPr>
              <w:pStyle w:val="Prrafodelista"/>
              <w:ind w:left="0"/>
              <w:jc w:val="center"/>
              <w:rPr>
                <w:rFonts w:ascii="Arial" w:hAnsi="Arial" w:cs="Arial"/>
                <w:sz w:val="24"/>
                <w:szCs w:val="24"/>
              </w:rPr>
            </w:pPr>
            <w:r w:rsidRPr="005777CF">
              <w:rPr>
                <w:rFonts w:ascii="Arial" w:hAnsi="Arial" w:cs="Arial"/>
                <w:sz w:val="24"/>
                <w:szCs w:val="24"/>
              </w:rPr>
              <w:t>88</w:t>
            </w:r>
          </w:p>
        </w:tc>
      </w:tr>
      <w:tr w:rsidR="005777CF" w:rsidRPr="005777CF" w:rsidTr="00526332">
        <w:trPr>
          <w:jc w:val="center"/>
        </w:trPr>
        <w:tc>
          <w:tcPr>
            <w:tcW w:w="2007" w:type="dxa"/>
          </w:tcPr>
          <w:p w:rsidR="005777CF" w:rsidRPr="005777CF" w:rsidRDefault="005777CF" w:rsidP="00526332">
            <w:pPr>
              <w:pStyle w:val="Prrafodelista"/>
              <w:ind w:left="0"/>
              <w:jc w:val="both"/>
              <w:rPr>
                <w:rFonts w:ascii="Arial" w:hAnsi="Arial" w:cs="Arial"/>
                <w:sz w:val="24"/>
                <w:szCs w:val="24"/>
              </w:rPr>
            </w:pPr>
            <w:r w:rsidRPr="005777CF">
              <w:rPr>
                <w:rFonts w:ascii="Arial" w:hAnsi="Arial" w:cs="Arial"/>
                <w:sz w:val="24"/>
                <w:szCs w:val="24"/>
              </w:rPr>
              <w:lastRenderedPageBreak/>
              <w:t>Asistente V</w:t>
            </w:r>
          </w:p>
        </w:tc>
        <w:tc>
          <w:tcPr>
            <w:tcW w:w="2268" w:type="dxa"/>
          </w:tcPr>
          <w:p w:rsidR="005777CF" w:rsidRPr="005777CF" w:rsidRDefault="005777CF" w:rsidP="00526332">
            <w:pPr>
              <w:pStyle w:val="Prrafodelista"/>
              <w:ind w:left="0"/>
              <w:jc w:val="center"/>
              <w:rPr>
                <w:rFonts w:ascii="Arial" w:hAnsi="Arial" w:cs="Arial"/>
                <w:sz w:val="24"/>
                <w:szCs w:val="24"/>
              </w:rPr>
            </w:pPr>
            <w:r w:rsidRPr="005777CF">
              <w:rPr>
                <w:rFonts w:ascii="Arial" w:hAnsi="Arial" w:cs="Arial"/>
                <w:sz w:val="24"/>
                <w:szCs w:val="24"/>
              </w:rPr>
              <w:t>98</w:t>
            </w:r>
          </w:p>
        </w:tc>
      </w:tr>
      <w:tr w:rsidR="005777CF" w:rsidRPr="005777CF" w:rsidTr="00526332">
        <w:trPr>
          <w:jc w:val="center"/>
        </w:trPr>
        <w:tc>
          <w:tcPr>
            <w:tcW w:w="2007" w:type="dxa"/>
          </w:tcPr>
          <w:p w:rsidR="005777CF" w:rsidRPr="005777CF" w:rsidRDefault="005777CF" w:rsidP="00526332">
            <w:pPr>
              <w:pStyle w:val="Prrafodelista"/>
              <w:ind w:left="0"/>
              <w:jc w:val="both"/>
              <w:rPr>
                <w:rFonts w:ascii="Arial" w:hAnsi="Arial" w:cs="Arial"/>
                <w:sz w:val="24"/>
                <w:szCs w:val="24"/>
              </w:rPr>
            </w:pPr>
            <w:r w:rsidRPr="005777CF">
              <w:rPr>
                <w:rFonts w:ascii="Arial" w:hAnsi="Arial" w:cs="Arial"/>
                <w:sz w:val="24"/>
                <w:szCs w:val="24"/>
              </w:rPr>
              <w:t>Asesor I</w:t>
            </w:r>
          </w:p>
        </w:tc>
        <w:tc>
          <w:tcPr>
            <w:tcW w:w="2268" w:type="dxa"/>
          </w:tcPr>
          <w:p w:rsidR="005777CF" w:rsidRPr="005777CF" w:rsidRDefault="005777CF" w:rsidP="00526332">
            <w:pPr>
              <w:pStyle w:val="Prrafodelista"/>
              <w:ind w:left="0"/>
              <w:jc w:val="center"/>
              <w:rPr>
                <w:rFonts w:ascii="Arial" w:hAnsi="Arial" w:cs="Arial"/>
                <w:sz w:val="24"/>
                <w:szCs w:val="24"/>
              </w:rPr>
            </w:pPr>
            <w:r w:rsidRPr="005777CF">
              <w:rPr>
                <w:rFonts w:ascii="Arial" w:hAnsi="Arial" w:cs="Arial"/>
                <w:sz w:val="24"/>
                <w:szCs w:val="24"/>
              </w:rPr>
              <w:t>66</w:t>
            </w:r>
          </w:p>
        </w:tc>
      </w:tr>
      <w:tr w:rsidR="005777CF" w:rsidRPr="005777CF" w:rsidTr="00526332">
        <w:trPr>
          <w:jc w:val="center"/>
        </w:trPr>
        <w:tc>
          <w:tcPr>
            <w:tcW w:w="2007" w:type="dxa"/>
          </w:tcPr>
          <w:p w:rsidR="005777CF" w:rsidRPr="005777CF" w:rsidRDefault="005777CF" w:rsidP="00526332">
            <w:pPr>
              <w:pStyle w:val="Prrafodelista"/>
              <w:ind w:left="0"/>
              <w:jc w:val="both"/>
              <w:rPr>
                <w:rFonts w:ascii="Arial" w:hAnsi="Arial" w:cs="Arial"/>
                <w:sz w:val="24"/>
                <w:szCs w:val="24"/>
              </w:rPr>
            </w:pPr>
            <w:r w:rsidRPr="005777CF">
              <w:rPr>
                <w:rFonts w:ascii="Arial" w:hAnsi="Arial" w:cs="Arial"/>
                <w:sz w:val="24"/>
                <w:szCs w:val="24"/>
              </w:rPr>
              <w:t>Asesor II</w:t>
            </w:r>
          </w:p>
        </w:tc>
        <w:tc>
          <w:tcPr>
            <w:tcW w:w="2268" w:type="dxa"/>
          </w:tcPr>
          <w:p w:rsidR="005777CF" w:rsidRPr="005777CF" w:rsidRDefault="005777CF" w:rsidP="00526332">
            <w:pPr>
              <w:pStyle w:val="Prrafodelista"/>
              <w:ind w:left="0"/>
              <w:jc w:val="center"/>
              <w:rPr>
                <w:rFonts w:ascii="Arial" w:hAnsi="Arial" w:cs="Arial"/>
                <w:sz w:val="24"/>
                <w:szCs w:val="24"/>
              </w:rPr>
            </w:pPr>
            <w:r w:rsidRPr="005777CF">
              <w:rPr>
                <w:rFonts w:ascii="Arial" w:hAnsi="Arial" w:cs="Arial"/>
                <w:sz w:val="24"/>
                <w:szCs w:val="24"/>
              </w:rPr>
              <w:t>27</w:t>
            </w:r>
          </w:p>
        </w:tc>
      </w:tr>
      <w:tr w:rsidR="005777CF" w:rsidRPr="005777CF" w:rsidTr="00526332">
        <w:trPr>
          <w:jc w:val="center"/>
        </w:trPr>
        <w:tc>
          <w:tcPr>
            <w:tcW w:w="2007" w:type="dxa"/>
          </w:tcPr>
          <w:p w:rsidR="005777CF" w:rsidRPr="005777CF" w:rsidRDefault="005777CF" w:rsidP="00526332">
            <w:pPr>
              <w:pStyle w:val="Prrafodelista"/>
              <w:ind w:left="0"/>
              <w:jc w:val="both"/>
              <w:rPr>
                <w:rFonts w:ascii="Arial" w:hAnsi="Arial" w:cs="Arial"/>
                <w:sz w:val="24"/>
                <w:szCs w:val="24"/>
              </w:rPr>
            </w:pPr>
            <w:r w:rsidRPr="005777CF">
              <w:rPr>
                <w:rFonts w:ascii="Arial" w:hAnsi="Arial" w:cs="Arial"/>
                <w:sz w:val="24"/>
                <w:szCs w:val="24"/>
              </w:rPr>
              <w:t>Asesor III</w:t>
            </w:r>
          </w:p>
        </w:tc>
        <w:tc>
          <w:tcPr>
            <w:tcW w:w="2268" w:type="dxa"/>
          </w:tcPr>
          <w:p w:rsidR="005777CF" w:rsidRPr="005777CF" w:rsidRDefault="005777CF" w:rsidP="00526332">
            <w:pPr>
              <w:pStyle w:val="Prrafodelista"/>
              <w:ind w:left="0"/>
              <w:jc w:val="center"/>
              <w:rPr>
                <w:rFonts w:ascii="Arial" w:hAnsi="Arial" w:cs="Arial"/>
                <w:sz w:val="24"/>
                <w:szCs w:val="24"/>
              </w:rPr>
            </w:pPr>
            <w:r w:rsidRPr="005777CF">
              <w:rPr>
                <w:rFonts w:ascii="Arial" w:hAnsi="Arial" w:cs="Arial"/>
                <w:sz w:val="24"/>
                <w:szCs w:val="24"/>
              </w:rPr>
              <w:t>20</w:t>
            </w:r>
          </w:p>
        </w:tc>
      </w:tr>
      <w:tr w:rsidR="005777CF" w:rsidRPr="005777CF" w:rsidTr="00526332">
        <w:trPr>
          <w:jc w:val="center"/>
        </w:trPr>
        <w:tc>
          <w:tcPr>
            <w:tcW w:w="2007" w:type="dxa"/>
          </w:tcPr>
          <w:p w:rsidR="005777CF" w:rsidRPr="005777CF" w:rsidRDefault="005777CF" w:rsidP="00526332">
            <w:pPr>
              <w:pStyle w:val="Prrafodelista"/>
              <w:ind w:left="0"/>
              <w:jc w:val="both"/>
              <w:rPr>
                <w:rFonts w:ascii="Arial" w:hAnsi="Arial" w:cs="Arial"/>
                <w:sz w:val="24"/>
                <w:szCs w:val="24"/>
              </w:rPr>
            </w:pPr>
            <w:r w:rsidRPr="005777CF">
              <w:rPr>
                <w:rFonts w:ascii="Arial" w:hAnsi="Arial" w:cs="Arial"/>
                <w:sz w:val="24"/>
                <w:szCs w:val="24"/>
              </w:rPr>
              <w:t>Asesor IV</w:t>
            </w:r>
          </w:p>
        </w:tc>
        <w:tc>
          <w:tcPr>
            <w:tcW w:w="2268" w:type="dxa"/>
          </w:tcPr>
          <w:p w:rsidR="005777CF" w:rsidRPr="005777CF" w:rsidRDefault="005777CF" w:rsidP="00526332">
            <w:pPr>
              <w:pStyle w:val="Prrafodelista"/>
              <w:ind w:left="0"/>
              <w:jc w:val="center"/>
              <w:rPr>
                <w:rFonts w:ascii="Arial" w:hAnsi="Arial" w:cs="Arial"/>
                <w:sz w:val="24"/>
                <w:szCs w:val="24"/>
              </w:rPr>
            </w:pPr>
            <w:r w:rsidRPr="005777CF">
              <w:rPr>
                <w:rFonts w:ascii="Arial" w:hAnsi="Arial" w:cs="Arial"/>
                <w:sz w:val="24"/>
                <w:szCs w:val="24"/>
              </w:rPr>
              <w:t>17</w:t>
            </w:r>
          </w:p>
        </w:tc>
      </w:tr>
      <w:tr w:rsidR="005777CF" w:rsidRPr="005777CF" w:rsidTr="00526332">
        <w:trPr>
          <w:jc w:val="center"/>
        </w:trPr>
        <w:tc>
          <w:tcPr>
            <w:tcW w:w="2007" w:type="dxa"/>
          </w:tcPr>
          <w:p w:rsidR="005777CF" w:rsidRPr="005777CF" w:rsidRDefault="005777CF" w:rsidP="00526332">
            <w:pPr>
              <w:pStyle w:val="Prrafodelista"/>
              <w:ind w:left="0"/>
              <w:jc w:val="both"/>
              <w:rPr>
                <w:rFonts w:ascii="Arial" w:hAnsi="Arial" w:cs="Arial"/>
                <w:sz w:val="24"/>
                <w:szCs w:val="24"/>
              </w:rPr>
            </w:pPr>
            <w:r w:rsidRPr="005777CF">
              <w:rPr>
                <w:rFonts w:ascii="Arial" w:hAnsi="Arial" w:cs="Arial"/>
                <w:sz w:val="24"/>
                <w:szCs w:val="24"/>
              </w:rPr>
              <w:t>Asesor V</w:t>
            </w:r>
          </w:p>
        </w:tc>
        <w:tc>
          <w:tcPr>
            <w:tcW w:w="2268" w:type="dxa"/>
          </w:tcPr>
          <w:p w:rsidR="005777CF" w:rsidRPr="005777CF" w:rsidRDefault="005777CF" w:rsidP="00526332">
            <w:pPr>
              <w:pStyle w:val="Prrafodelista"/>
              <w:ind w:left="0"/>
              <w:jc w:val="center"/>
              <w:rPr>
                <w:rFonts w:ascii="Arial" w:hAnsi="Arial" w:cs="Arial"/>
                <w:sz w:val="24"/>
                <w:szCs w:val="24"/>
              </w:rPr>
            </w:pPr>
            <w:r w:rsidRPr="005777CF">
              <w:rPr>
                <w:rFonts w:ascii="Arial" w:hAnsi="Arial" w:cs="Arial"/>
                <w:sz w:val="24"/>
                <w:szCs w:val="24"/>
              </w:rPr>
              <w:t>12</w:t>
            </w:r>
          </w:p>
        </w:tc>
      </w:tr>
      <w:tr w:rsidR="005777CF" w:rsidRPr="005777CF" w:rsidTr="00526332">
        <w:trPr>
          <w:jc w:val="center"/>
        </w:trPr>
        <w:tc>
          <w:tcPr>
            <w:tcW w:w="2007" w:type="dxa"/>
          </w:tcPr>
          <w:p w:rsidR="005777CF" w:rsidRPr="005777CF" w:rsidRDefault="005777CF" w:rsidP="00526332">
            <w:pPr>
              <w:pStyle w:val="Prrafodelista"/>
              <w:ind w:left="0"/>
              <w:jc w:val="both"/>
              <w:rPr>
                <w:rFonts w:ascii="Arial" w:hAnsi="Arial" w:cs="Arial"/>
                <w:sz w:val="24"/>
                <w:szCs w:val="24"/>
              </w:rPr>
            </w:pPr>
            <w:r w:rsidRPr="005777CF">
              <w:rPr>
                <w:rFonts w:ascii="Arial" w:hAnsi="Arial" w:cs="Arial"/>
                <w:sz w:val="24"/>
                <w:szCs w:val="24"/>
              </w:rPr>
              <w:t>Asesor VI</w:t>
            </w:r>
          </w:p>
        </w:tc>
        <w:tc>
          <w:tcPr>
            <w:tcW w:w="2268" w:type="dxa"/>
          </w:tcPr>
          <w:p w:rsidR="005777CF" w:rsidRPr="005777CF" w:rsidRDefault="005777CF" w:rsidP="00526332">
            <w:pPr>
              <w:pStyle w:val="Prrafodelista"/>
              <w:ind w:left="0"/>
              <w:jc w:val="center"/>
              <w:rPr>
                <w:rFonts w:ascii="Arial" w:hAnsi="Arial" w:cs="Arial"/>
                <w:sz w:val="24"/>
                <w:szCs w:val="24"/>
              </w:rPr>
            </w:pPr>
            <w:r w:rsidRPr="005777CF">
              <w:rPr>
                <w:rFonts w:ascii="Arial" w:hAnsi="Arial" w:cs="Arial"/>
                <w:sz w:val="24"/>
                <w:szCs w:val="24"/>
              </w:rPr>
              <w:t>12</w:t>
            </w:r>
          </w:p>
        </w:tc>
      </w:tr>
      <w:tr w:rsidR="005777CF" w:rsidRPr="005777CF" w:rsidTr="00526332">
        <w:trPr>
          <w:jc w:val="center"/>
        </w:trPr>
        <w:tc>
          <w:tcPr>
            <w:tcW w:w="2007" w:type="dxa"/>
          </w:tcPr>
          <w:p w:rsidR="005777CF" w:rsidRPr="005777CF" w:rsidRDefault="005777CF" w:rsidP="00526332">
            <w:pPr>
              <w:pStyle w:val="Prrafodelista"/>
              <w:ind w:left="0"/>
              <w:jc w:val="both"/>
              <w:rPr>
                <w:rFonts w:ascii="Arial" w:hAnsi="Arial" w:cs="Arial"/>
                <w:sz w:val="24"/>
                <w:szCs w:val="24"/>
              </w:rPr>
            </w:pPr>
            <w:r w:rsidRPr="005777CF">
              <w:rPr>
                <w:rFonts w:ascii="Arial" w:hAnsi="Arial" w:cs="Arial"/>
                <w:sz w:val="24"/>
                <w:szCs w:val="24"/>
              </w:rPr>
              <w:t>Asesor VII</w:t>
            </w:r>
          </w:p>
        </w:tc>
        <w:tc>
          <w:tcPr>
            <w:tcW w:w="2268" w:type="dxa"/>
          </w:tcPr>
          <w:p w:rsidR="005777CF" w:rsidRPr="005777CF" w:rsidRDefault="005777CF" w:rsidP="00526332">
            <w:pPr>
              <w:pStyle w:val="Prrafodelista"/>
              <w:ind w:left="0"/>
              <w:jc w:val="center"/>
              <w:rPr>
                <w:rFonts w:ascii="Arial" w:hAnsi="Arial" w:cs="Arial"/>
                <w:sz w:val="24"/>
                <w:szCs w:val="24"/>
              </w:rPr>
            </w:pPr>
            <w:r w:rsidRPr="005777CF">
              <w:rPr>
                <w:rFonts w:ascii="Arial" w:hAnsi="Arial" w:cs="Arial"/>
                <w:sz w:val="24"/>
                <w:szCs w:val="24"/>
              </w:rPr>
              <w:t>3</w:t>
            </w:r>
          </w:p>
        </w:tc>
      </w:tr>
      <w:tr w:rsidR="005777CF" w:rsidRPr="005777CF" w:rsidTr="00526332">
        <w:trPr>
          <w:jc w:val="center"/>
        </w:trPr>
        <w:tc>
          <w:tcPr>
            <w:tcW w:w="2007" w:type="dxa"/>
          </w:tcPr>
          <w:p w:rsidR="005777CF" w:rsidRPr="005777CF" w:rsidRDefault="005777CF" w:rsidP="00526332">
            <w:pPr>
              <w:pStyle w:val="Prrafodelista"/>
              <w:ind w:left="0"/>
              <w:jc w:val="both"/>
              <w:rPr>
                <w:rFonts w:ascii="Arial" w:hAnsi="Arial" w:cs="Arial"/>
                <w:sz w:val="24"/>
                <w:szCs w:val="24"/>
              </w:rPr>
            </w:pPr>
            <w:r w:rsidRPr="005777CF">
              <w:rPr>
                <w:rFonts w:ascii="Arial" w:hAnsi="Arial" w:cs="Arial"/>
                <w:sz w:val="24"/>
                <w:szCs w:val="24"/>
              </w:rPr>
              <w:t>Asesor VIII</w:t>
            </w:r>
          </w:p>
        </w:tc>
        <w:tc>
          <w:tcPr>
            <w:tcW w:w="2268" w:type="dxa"/>
          </w:tcPr>
          <w:p w:rsidR="005777CF" w:rsidRPr="005777CF" w:rsidRDefault="005777CF" w:rsidP="00526332">
            <w:pPr>
              <w:pStyle w:val="Prrafodelista"/>
              <w:ind w:left="0"/>
              <w:jc w:val="center"/>
              <w:rPr>
                <w:rFonts w:ascii="Arial" w:hAnsi="Arial" w:cs="Arial"/>
                <w:sz w:val="24"/>
                <w:szCs w:val="24"/>
              </w:rPr>
            </w:pPr>
            <w:r w:rsidRPr="005777CF">
              <w:rPr>
                <w:rFonts w:ascii="Arial" w:hAnsi="Arial" w:cs="Arial"/>
                <w:sz w:val="24"/>
                <w:szCs w:val="24"/>
              </w:rPr>
              <w:t>15</w:t>
            </w:r>
          </w:p>
        </w:tc>
      </w:tr>
    </w:tbl>
    <w:p w:rsidR="005777CF" w:rsidRPr="005777CF" w:rsidRDefault="005777CF" w:rsidP="005777CF">
      <w:pPr>
        <w:jc w:val="both"/>
        <w:rPr>
          <w:rFonts w:ascii="Arial" w:hAnsi="Arial" w:cs="Arial"/>
          <w:sz w:val="24"/>
          <w:szCs w:val="24"/>
        </w:rPr>
      </w:pPr>
    </w:p>
    <w:p w:rsidR="005777CF" w:rsidRPr="005777CF" w:rsidRDefault="005777CF" w:rsidP="005777CF">
      <w:pPr>
        <w:pStyle w:val="Prrafodelista"/>
        <w:numPr>
          <w:ilvl w:val="0"/>
          <w:numId w:val="2"/>
        </w:numPr>
        <w:spacing w:after="200" w:line="276" w:lineRule="auto"/>
        <w:jc w:val="both"/>
        <w:rPr>
          <w:rFonts w:ascii="Arial" w:hAnsi="Arial" w:cs="Arial"/>
          <w:sz w:val="24"/>
          <w:szCs w:val="24"/>
        </w:rPr>
      </w:pPr>
      <w:r w:rsidRPr="005777CF">
        <w:rPr>
          <w:rFonts w:ascii="Arial" w:hAnsi="Arial" w:cs="Arial"/>
          <w:sz w:val="24"/>
          <w:szCs w:val="24"/>
        </w:rPr>
        <w:t xml:space="preserve">Para los cargos de Asistentes del Grado I al Grado V, no se requiere Título Profesional. </w:t>
      </w:r>
    </w:p>
    <w:p w:rsidR="005777CF" w:rsidRPr="005777CF" w:rsidRDefault="005777CF" w:rsidP="005777CF">
      <w:pPr>
        <w:pStyle w:val="Prrafodelista"/>
        <w:ind w:left="795"/>
        <w:jc w:val="both"/>
        <w:rPr>
          <w:rFonts w:ascii="Arial" w:hAnsi="Arial" w:cs="Arial"/>
          <w:sz w:val="24"/>
          <w:szCs w:val="24"/>
        </w:rPr>
      </w:pPr>
    </w:p>
    <w:p w:rsidR="005777CF" w:rsidRPr="005777CF" w:rsidRDefault="005777CF" w:rsidP="005777CF">
      <w:pPr>
        <w:pStyle w:val="Prrafodelista"/>
        <w:numPr>
          <w:ilvl w:val="0"/>
          <w:numId w:val="2"/>
        </w:numPr>
        <w:spacing w:after="200" w:line="276" w:lineRule="auto"/>
        <w:jc w:val="both"/>
        <w:rPr>
          <w:rFonts w:ascii="Arial" w:hAnsi="Arial" w:cs="Arial"/>
          <w:sz w:val="24"/>
          <w:szCs w:val="24"/>
        </w:rPr>
      </w:pPr>
      <w:r w:rsidRPr="005777CF">
        <w:rPr>
          <w:rFonts w:ascii="Arial" w:hAnsi="Arial" w:cs="Arial"/>
          <w:sz w:val="24"/>
          <w:szCs w:val="24"/>
        </w:rPr>
        <w:t xml:space="preserve">Según el Sistema de Información y Gestión del Empleo Público, SIGEP, el número de funcionarios que figuran como profesionales en los cargos de Asistente en las Unidades de Trabajo Legislativo son: </w:t>
      </w:r>
    </w:p>
    <w:p w:rsidR="005777CF" w:rsidRPr="005777CF" w:rsidRDefault="005777CF" w:rsidP="005777CF">
      <w:pPr>
        <w:pStyle w:val="Prrafodelista"/>
        <w:ind w:left="795"/>
        <w:jc w:val="both"/>
        <w:rPr>
          <w:rFonts w:ascii="Arial" w:hAnsi="Arial" w:cs="Arial"/>
          <w:sz w:val="24"/>
          <w:szCs w:val="24"/>
        </w:rPr>
      </w:pPr>
    </w:p>
    <w:tbl>
      <w:tblPr>
        <w:tblStyle w:val="Tablaconcuadrcula"/>
        <w:tblW w:w="0" w:type="auto"/>
        <w:jc w:val="center"/>
        <w:tblLook w:val="04A0" w:firstRow="1" w:lastRow="0" w:firstColumn="1" w:lastColumn="0" w:noHBand="0" w:noVBand="1"/>
      </w:tblPr>
      <w:tblGrid>
        <w:gridCol w:w="2007"/>
        <w:gridCol w:w="2409"/>
      </w:tblGrid>
      <w:tr w:rsidR="005777CF" w:rsidRPr="005777CF" w:rsidTr="00526332">
        <w:trPr>
          <w:jc w:val="center"/>
        </w:trPr>
        <w:tc>
          <w:tcPr>
            <w:tcW w:w="2007" w:type="dxa"/>
            <w:vAlign w:val="center"/>
          </w:tcPr>
          <w:p w:rsidR="005777CF" w:rsidRPr="005777CF" w:rsidRDefault="005777CF" w:rsidP="00526332">
            <w:pPr>
              <w:pStyle w:val="Prrafodelista"/>
              <w:ind w:left="0"/>
              <w:jc w:val="center"/>
              <w:rPr>
                <w:rFonts w:ascii="Arial" w:hAnsi="Arial" w:cs="Arial"/>
                <w:b/>
                <w:sz w:val="24"/>
                <w:szCs w:val="24"/>
              </w:rPr>
            </w:pPr>
            <w:r w:rsidRPr="005777CF">
              <w:rPr>
                <w:rFonts w:ascii="Arial" w:hAnsi="Arial" w:cs="Arial"/>
                <w:b/>
                <w:sz w:val="24"/>
                <w:szCs w:val="24"/>
              </w:rPr>
              <w:t>CARGO</w:t>
            </w:r>
          </w:p>
        </w:tc>
        <w:tc>
          <w:tcPr>
            <w:tcW w:w="2409" w:type="dxa"/>
            <w:vAlign w:val="center"/>
          </w:tcPr>
          <w:p w:rsidR="005777CF" w:rsidRPr="005777CF" w:rsidRDefault="005777CF" w:rsidP="00526332">
            <w:pPr>
              <w:pStyle w:val="Prrafodelista"/>
              <w:ind w:left="0"/>
              <w:jc w:val="center"/>
              <w:rPr>
                <w:rFonts w:ascii="Arial" w:hAnsi="Arial" w:cs="Arial"/>
                <w:b/>
                <w:sz w:val="24"/>
                <w:szCs w:val="24"/>
              </w:rPr>
            </w:pPr>
            <w:r w:rsidRPr="005777CF">
              <w:rPr>
                <w:rFonts w:ascii="Arial" w:hAnsi="Arial" w:cs="Arial"/>
                <w:b/>
                <w:sz w:val="24"/>
                <w:szCs w:val="24"/>
              </w:rPr>
              <w:t>Número de Funcionarios Profesionales</w:t>
            </w:r>
          </w:p>
        </w:tc>
      </w:tr>
      <w:tr w:rsidR="005777CF" w:rsidRPr="005777CF" w:rsidTr="00526332">
        <w:trPr>
          <w:jc w:val="center"/>
        </w:trPr>
        <w:tc>
          <w:tcPr>
            <w:tcW w:w="2007" w:type="dxa"/>
          </w:tcPr>
          <w:p w:rsidR="005777CF" w:rsidRPr="005777CF" w:rsidRDefault="005777CF" w:rsidP="00526332">
            <w:pPr>
              <w:pStyle w:val="Prrafodelista"/>
              <w:ind w:left="0"/>
              <w:jc w:val="both"/>
              <w:rPr>
                <w:rFonts w:ascii="Arial" w:hAnsi="Arial" w:cs="Arial"/>
                <w:sz w:val="24"/>
                <w:szCs w:val="24"/>
              </w:rPr>
            </w:pPr>
            <w:r w:rsidRPr="005777CF">
              <w:rPr>
                <w:rFonts w:ascii="Arial" w:hAnsi="Arial" w:cs="Arial"/>
                <w:sz w:val="24"/>
                <w:szCs w:val="24"/>
              </w:rPr>
              <w:t>Asistente I</w:t>
            </w:r>
          </w:p>
        </w:tc>
        <w:tc>
          <w:tcPr>
            <w:tcW w:w="2409" w:type="dxa"/>
          </w:tcPr>
          <w:p w:rsidR="005777CF" w:rsidRPr="005777CF" w:rsidRDefault="005777CF" w:rsidP="00526332">
            <w:pPr>
              <w:pStyle w:val="Prrafodelista"/>
              <w:ind w:left="0"/>
              <w:jc w:val="center"/>
              <w:rPr>
                <w:rFonts w:ascii="Arial" w:hAnsi="Arial" w:cs="Arial"/>
                <w:sz w:val="24"/>
                <w:szCs w:val="24"/>
              </w:rPr>
            </w:pPr>
            <w:r w:rsidRPr="005777CF">
              <w:rPr>
                <w:rFonts w:ascii="Arial" w:hAnsi="Arial" w:cs="Arial"/>
                <w:sz w:val="24"/>
                <w:szCs w:val="24"/>
              </w:rPr>
              <w:t>44</w:t>
            </w:r>
          </w:p>
        </w:tc>
      </w:tr>
      <w:tr w:rsidR="005777CF" w:rsidRPr="005777CF" w:rsidTr="00526332">
        <w:trPr>
          <w:jc w:val="center"/>
        </w:trPr>
        <w:tc>
          <w:tcPr>
            <w:tcW w:w="2007" w:type="dxa"/>
          </w:tcPr>
          <w:p w:rsidR="005777CF" w:rsidRPr="005777CF" w:rsidRDefault="005777CF" w:rsidP="00526332">
            <w:pPr>
              <w:pStyle w:val="Prrafodelista"/>
              <w:ind w:left="0"/>
              <w:jc w:val="both"/>
              <w:rPr>
                <w:rFonts w:ascii="Arial" w:hAnsi="Arial" w:cs="Arial"/>
                <w:sz w:val="24"/>
                <w:szCs w:val="24"/>
              </w:rPr>
            </w:pPr>
            <w:r w:rsidRPr="005777CF">
              <w:rPr>
                <w:rFonts w:ascii="Arial" w:hAnsi="Arial" w:cs="Arial"/>
                <w:sz w:val="24"/>
                <w:szCs w:val="24"/>
              </w:rPr>
              <w:t xml:space="preserve">Asistente II </w:t>
            </w:r>
          </w:p>
        </w:tc>
        <w:tc>
          <w:tcPr>
            <w:tcW w:w="2409" w:type="dxa"/>
          </w:tcPr>
          <w:p w:rsidR="005777CF" w:rsidRPr="005777CF" w:rsidRDefault="005777CF" w:rsidP="00526332">
            <w:pPr>
              <w:pStyle w:val="Prrafodelista"/>
              <w:ind w:left="0"/>
              <w:jc w:val="center"/>
              <w:rPr>
                <w:rFonts w:ascii="Arial" w:hAnsi="Arial" w:cs="Arial"/>
                <w:sz w:val="24"/>
                <w:szCs w:val="24"/>
              </w:rPr>
            </w:pPr>
            <w:r w:rsidRPr="005777CF">
              <w:rPr>
                <w:rFonts w:ascii="Arial" w:hAnsi="Arial" w:cs="Arial"/>
                <w:sz w:val="24"/>
                <w:szCs w:val="24"/>
              </w:rPr>
              <w:t>45</w:t>
            </w:r>
          </w:p>
        </w:tc>
      </w:tr>
      <w:tr w:rsidR="005777CF" w:rsidRPr="005777CF" w:rsidTr="00526332">
        <w:trPr>
          <w:jc w:val="center"/>
        </w:trPr>
        <w:tc>
          <w:tcPr>
            <w:tcW w:w="2007" w:type="dxa"/>
          </w:tcPr>
          <w:p w:rsidR="005777CF" w:rsidRPr="005777CF" w:rsidRDefault="005777CF" w:rsidP="00526332">
            <w:pPr>
              <w:pStyle w:val="Prrafodelista"/>
              <w:ind w:left="0"/>
              <w:jc w:val="both"/>
              <w:rPr>
                <w:rFonts w:ascii="Arial" w:hAnsi="Arial" w:cs="Arial"/>
                <w:sz w:val="24"/>
                <w:szCs w:val="24"/>
              </w:rPr>
            </w:pPr>
            <w:r w:rsidRPr="005777CF">
              <w:rPr>
                <w:rFonts w:ascii="Arial" w:hAnsi="Arial" w:cs="Arial"/>
                <w:sz w:val="24"/>
                <w:szCs w:val="24"/>
              </w:rPr>
              <w:t>Asistente III</w:t>
            </w:r>
          </w:p>
        </w:tc>
        <w:tc>
          <w:tcPr>
            <w:tcW w:w="2409" w:type="dxa"/>
          </w:tcPr>
          <w:p w:rsidR="005777CF" w:rsidRPr="005777CF" w:rsidRDefault="005777CF" w:rsidP="00526332">
            <w:pPr>
              <w:pStyle w:val="Prrafodelista"/>
              <w:ind w:left="0"/>
              <w:jc w:val="center"/>
              <w:rPr>
                <w:rFonts w:ascii="Arial" w:hAnsi="Arial" w:cs="Arial"/>
                <w:sz w:val="24"/>
                <w:szCs w:val="24"/>
              </w:rPr>
            </w:pPr>
            <w:r w:rsidRPr="005777CF">
              <w:rPr>
                <w:rFonts w:ascii="Arial" w:hAnsi="Arial" w:cs="Arial"/>
                <w:sz w:val="24"/>
                <w:szCs w:val="24"/>
              </w:rPr>
              <w:t>50</w:t>
            </w:r>
          </w:p>
        </w:tc>
      </w:tr>
      <w:tr w:rsidR="005777CF" w:rsidRPr="005777CF" w:rsidTr="00526332">
        <w:trPr>
          <w:jc w:val="center"/>
        </w:trPr>
        <w:tc>
          <w:tcPr>
            <w:tcW w:w="2007" w:type="dxa"/>
          </w:tcPr>
          <w:p w:rsidR="005777CF" w:rsidRPr="005777CF" w:rsidRDefault="005777CF" w:rsidP="00526332">
            <w:pPr>
              <w:pStyle w:val="Prrafodelista"/>
              <w:ind w:left="0"/>
              <w:jc w:val="both"/>
              <w:rPr>
                <w:rFonts w:ascii="Arial" w:hAnsi="Arial" w:cs="Arial"/>
                <w:sz w:val="24"/>
                <w:szCs w:val="24"/>
              </w:rPr>
            </w:pPr>
            <w:r w:rsidRPr="005777CF">
              <w:rPr>
                <w:rFonts w:ascii="Arial" w:hAnsi="Arial" w:cs="Arial"/>
                <w:sz w:val="24"/>
                <w:szCs w:val="24"/>
              </w:rPr>
              <w:t xml:space="preserve">Asistente IV </w:t>
            </w:r>
          </w:p>
        </w:tc>
        <w:tc>
          <w:tcPr>
            <w:tcW w:w="2409" w:type="dxa"/>
          </w:tcPr>
          <w:p w:rsidR="005777CF" w:rsidRPr="005777CF" w:rsidRDefault="005777CF" w:rsidP="00526332">
            <w:pPr>
              <w:pStyle w:val="Prrafodelista"/>
              <w:ind w:left="0"/>
              <w:jc w:val="center"/>
              <w:rPr>
                <w:rFonts w:ascii="Arial" w:hAnsi="Arial" w:cs="Arial"/>
                <w:sz w:val="24"/>
                <w:szCs w:val="24"/>
              </w:rPr>
            </w:pPr>
            <w:r w:rsidRPr="005777CF">
              <w:rPr>
                <w:rFonts w:ascii="Arial" w:hAnsi="Arial" w:cs="Arial"/>
                <w:sz w:val="24"/>
                <w:szCs w:val="24"/>
              </w:rPr>
              <w:t>33</w:t>
            </w:r>
          </w:p>
        </w:tc>
      </w:tr>
      <w:tr w:rsidR="005777CF" w:rsidRPr="005777CF" w:rsidTr="00526332">
        <w:trPr>
          <w:jc w:val="center"/>
        </w:trPr>
        <w:tc>
          <w:tcPr>
            <w:tcW w:w="2007" w:type="dxa"/>
          </w:tcPr>
          <w:p w:rsidR="005777CF" w:rsidRPr="005777CF" w:rsidRDefault="005777CF" w:rsidP="00526332">
            <w:pPr>
              <w:pStyle w:val="Prrafodelista"/>
              <w:ind w:left="0"/>
              <w:jc w:val="both"/>
              <w:rPr>
                <w:rFonts w:ascii="Arial" w:hAnsi="Arial" w:cs="Arial"/>
                <w:sz w:val="24"/>
                <w:szCs w:val="24"/>
              </w:rPr>
            </w:pPr>
            <w:r w:rsidRPr="005777CF">
              <w:rPr>
                <w:rFonts w:ascii="Arial" w:hAnsi="Arial" w:cs="Arial"/>
                <w:sz w:val="24"/>
                <w:szCs w:val="24"/>
              </w:rPr>
              <w:t>Asistente V</w:t>
            </w:r>
          </w:p>
        </w:tc>
        <w:tc>
          <w:tcPr>
            <w:tcW w:w="2409" w:type="dxa"/>
          </w:tcPr>
          <w:p w:rsidR="005777CF" w:rsidRPr="005777CF" w:rsidRDefault="005777CF" w:rsidP="00526332">
            <w:pPr>
              <w:pStyle w:val="Prrafodelista"/>
              <w:ind w:left="0"/>
              <w:jc w:val="center"/>
              <w:rPr>
                <w:rFonts w:ascii="Arial" w:hAnsi="Arial" w:cs="Arial"/>
                <w:sz w:val="24"/>
                <w:szCs w:val="24"/>
              </w:rPr>
            </w:pPr>
            <w:r w:rsidRPr="005777CF">
              <w:rPr>
                <w:rFonts w:ascii="Arial" w:hAnsi="Arial" w:cs="Arial"/>
                <w:sz w:val="24"/>
                <w:szCs w:val="24"/>
              </w:rPr>
              <w:t>32</w:t>
            </w:r>
          </w:p>
        </w:tc>
      </w:tr>
    </w:tbl>
    <w:p w:rsidR="005777CF" w:rsidRPr="005777CF" w:rsidRDefault="005777CF" w:rsidP="005777CF">
      <w:pPr>
        <w:jc w:val="both"/>
        <w:rPr>
          <w:rFonts w:ascii="Arial" w:hAnsi="Arial" w:cs="Arial"/>
          <w:sz w:val="24"/>
          <w:szCs w:val="24"/>
        </w:rPr>
      </w:pPr>
    </w:p>
    <w:p w:rsidR="005777CF" w:rsidRPr="005777CF" w:rsidRDefault="005777CF" w:rsidP="005777CF">
      <w:pPr>
        <w:jc w:val="both"/>
        <w:rPr>
          <w:rFonts w:ascii="Arial" w:hAnsi="Arial" w:cs="Arial"/>
          <w:sz w:val="24"/>
          <w:szCs w:val="24"/>
        </w:rPr>
      </w:pPr>
      <w:r w:rsidRPr="005777CF">
        <w:rPr>
          <w:rFonts w:ascii="Arial" w:hAnsi="Arial" w:cs="Arial"/>
          <w:sz w:val="24"/>
          <w:szCs w:val="24"/>
        </w:rPr>
        <w:t xml:space="preserve">De la información anterior, y teniendo en la cuenta que hay una probabilidad alta de que el reporte de los empleados profesionales en cargos asistenciales, no sea la definitiva, pues como no se exigen requisitos para ocupar estos cargos, es muy común que para la respectiva posesión, las personas no entreguen documentación completa en aras de agilizar el proceso, se puede inferir entonces la siguiente información por parte del Senado de la República: </w:t>
      </w:r>
    </w:p>
    <w:p w:rsidR="005777CF" w:rsidRPr="005777CF" w:rsidRDefault="005777CF" w:rsidP="005777CF">
      <w:pPr>
        <w:jc w:val="both"/>
        <w:rPr>
          <w:rFonts w:ascii="Arial" w:hAnsi="Arial" w:cs="Arial"/>
          <w:sz w:val="24"/>
          <w:szCs w:val="24"/>
        </w:rPr>
      </w:pPr>
    </w:p>
    <w:tbl>
      <w:tblPr>
        <w:tblW w:w="7237" w:type="dxa"/>
        <w:jc w:val="center"/>
        <w:tblCellMar>
          <w:left w:w="70" w:type="dxa"/>
          <w:right w:w="70" w:type="dxa"/>
        </w:tblCellMar>
        <w:tblLook w:val="04A0" w:firstRow="1" w:lastRow="0" w:firstColumn="1" w:lastColumn="0" w:noHBand="0" w:noVBand="1"/>
      </w:tblPr>
      <w:tblGrid>
        <w:gridCol w:w="1752"/>
        <w:gridCol w:w="1701"/>
        <w:gridCol w:w="1884"/>
        <w:gridCol w:w="1900"/>
      </w:tblGrid>
      <w:tr w:rsidR="005777CF" w:rsidRPr="005777CF" w:rsidTr="00526332">
        <w:trPr>
          <w:trHeight w:val="1110"/>
          <w:jc w:val="center"/>
        </w:trPr>
        <w:tc>
          <w:tcPr>
            <w:tcW w:w="175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5777CF" w:rsidRPr="005777CF" w:rsidRDefault="005777CF" w:rsidP="00526332">
            <w:pPr>
              <w:spacing w:after="0" w:line="240" w:lineRule="auto"/>
              <w:jc w:val="center"/>
              <w:rPr>
                <w:rFonts w:ascii="Arial" w:eastAsia="Times New Roman" w:hAnsi="Arial" w:cs="Arial"/>
                <w:b/>
                <w:bCs/>
                <w:color w:val="000000"/>
                <w:sz w:val="24"/>
                <w:szCs w:val="24"/>
                <w:lang w:eastAsia="es-CO"/>
              </w:rPr>
            </w:pPr>
            <w:r w:rsidRPr="005777CF">
              <w:rPr>
                <w:rFonts w:ascii="Arial" w:eastAsia="Times New Roman" w:hAnsi="Arial" w:cs="Arial"/>
                <w:b/>
                <w:bCs/>
                <w:color w:val="000000"/>
                <w:sz w:val="24"/>
                <w:szCs w:val="24"/>
                <w:lang w:eastAsia="es-CO"/>
              </w:rPr>
              <w:t>CARGO</w:t>
            </w:r>
          </w:p>
        </w:tc>
        <w:tc>
          <w:tcPr>
            <w:tcW w:w="1701" w:type="dxa"/>
            <w:tcBorders>
              <w:top w:val="single" w:sz="8" w:space="0" w:color="auto"/>
              <w:left w:val="nil"/>
              <w:bottom w:val="single" w:sz="8" w:space="0" w:color="auto"/>
              <w:right w:val="single" w:sz="4" w:space="0" w:color="auto"/>
            </w:tcBorders>
            <w:shd w:val="clear" w:color="auto" w:fill="auto"/>
            <w:vAlign w:val="center"/>
            <w:hideMark/>
          </w:tcPr>
          <w:p w:rsidR="005777CF" w:rsidRPr="005777CF" w:rsidRDefault="005777CF" w:rsidP="00526332">
            <w:pPr>
              <w:spacing w:after="0" w:line="240" w:lineRule="auto"/>
              <w:jc w:val="center"/>
              <w:rPr>
                <w:rFonts w:ascii="Arial" w:eastAsia="Times New Roman" w:hAnsi="Arial" w:cs="Arial"/>
                <w:b/>
                <w:bCs/>
                <w:color w:val="000000"/>
                <w:sz w:val="24"/>
                <w:szCs w:val="24"/>
                <w:lang w:eastAsia="es-CO"/>
              </w:rPr>
            </w:pPr>
            <w:r w:rsidRPr="005777CF">
              <w:rPr>
                <w:rFonts w:ascii="Arial" w:eastAsia="Times New Roman" w:hAnsi="Arial" w:cs="Arial"/>
                <w:b/>
                <w:bCs/>
                <w:color w:val="000000"/>
                <w:sz w:val="24"/>
                <w:szCs w:val="24"/>
                <w:lang w:eastAsia="es-CO"/>
              </w:rPr>
              <w:t xml:space="preserve">Número de </w:t>
            </w:r>
            <w:r w:rsidRPr="005777CF">
              <w:rPr>
                <w:rFonts w:ascii="Arial" w:eastAsia="Times New Roman" w:hAnsi="Arial" w:cs="Arial"/>
                <w:b/>
                <w:bCs/>
                <w:color w:val="000000"/>
                <w:sz w:val="24"/>
                <w:szCs w:val="24"/>
                <w:lang w:eastAsia="es-CO"/>
              </w:rPr>
              <w:br/>
              <w:t>Funcionarios</w:t>
            </w:r>
          </w:p>
        </w:tc>
        <w:tc>
          <w:tcPr>
            <w:tcW w:w="1884" w:type="dxa"/>
            <w:tcBorders>
              <w:top w:val="single" w:sz="8" w:space="0" w:color="auto"/>
              <w:left w:val="nil"/>
              <w:bottom w:val="single" w:sz="8" w:space="0" w:color="auto"/>
              <w:right w:val="single" w:sz="4" w:space="0" w:color="auto"/>
            </w:tcBorders>
            <w:shd w:val="clear" w:color="auto" w:fill="auto"/>
            <w:vAlign w:val="center"/>
            <w:hideMark/>
          </w:tcPr>
          <w:p w:rsidR="005777CF" w:rsidRPr="005777CF" w:rsidRDefault="005777CF" w:rsidP="00526332">
            <w:pPr>
              <w:spacing w:after="0" w:line="240" w:lineRule="auto"/>
              <w:jc w:val="center"/>
              <w:rPr>
                <w:rFonts w:ascii="Arial" w:eastAsia="Times New Roman" w:hAnsi="Arial" w:cs="Arial"/>
                <w:b/>
                <w:bCs/>
                <w:color w:val="000000"/>
                <w:sz w:val="24"/>
                <w:szCs w:val="24"/>
                <w:lang w:eastAsia="es-CO"/>
              </w:rPr>
            </w:pPr>
            <w:r w:rsidRPr="005777CF">
              <w:rPr>
                <w:rFonts w:ascii="Arial" w:eastAsia="Times New Roman" w:hAnsi="Arial" w:cs="Arial"/>
                <w:b/>
                <w:bCs/>
                <w:color w:val="000000"/>
                <w:sz w:val="24"/>
                <w:szCs w:val="24"/>
                <w:lang w:eastAsia="es-CO"/>
              </w:rPr>
              <w:t xml:space="preserve">Número de Funcionarios </w:t>
            </w:r>
            <w:r w:rsidRPr="005777CF">
              <w:rPr>
                <w:rFonts w:ascii="Arial" w:eastAsia="Times New Roman" w:hAnsi="Arial" w:cs="Arial"/>
                <w:b/>
                <w:bCs/>
                <w:color w:val="000000"/>
                <w:sz w:val="24"/>
                <w:szCs w:val="24"/>
                <w:lang w:eastAsia="es-CO"/>
              </w:rPr>
              <w:br/>
              <w:t>Profesionales</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rsidR="005777CF" w:rsidRPr="005777CF" w:rsidRDefault="005777CF" w:rsidP="00526332">
            <w:pPr>
              <w:spacing w:after="0" w:line="240" w:lineRule="auto"/>
              <w:jc w:val="center"/>
              <w:rPr>
                <w:rFonts w:ascii="Arial" w:eastAsia="Times New Roman" w:hAnsi="Arial" w:cs="Arial"/>
                <w:b/>
                <w:bCs/>
                <w:color w:val="000000"/>
                <w:sz w:val="24"/>
                <w:szCs w:val="24"/>
                <w:lang w:eastAsia="es-CO"/>
              </w:rPr>
            </w:pPr>
            <w:r w:rsidRPr="005777CF">
              <w:rPr>
                <w:rFonts w:ascii="Arial" w:eastAsia="Times New Roman" w:hAnsi="Arial" w:cs="Arial"/>
                <w:b/>
                <w:bCs/>
                <w:color w:val="000000"/>
                <w:sz w:val="24"/>
                <w:szCs w:val="24"/>
                <w:lang w:eastAsia="es-CO"/>
              </w:rPr>
              <w:t>Participación</w:t>
            </w:r>
            <w:r w:rsidRPr="005777CF">
              <w:rPr>
                <w:rFonts w:ascii="Arial" w:eastAsia="Times New Roman" w:hAnsi="Arial" w:cs="Arial"/>
                <w:b/>
                <w:bCs/>
                <w:color w:val="000000"/>
                <w:sz w:val="24"/>
                <w:szCs w:val="24"/>
                <w:lang w:eastAsia="es-CO"/>
              </w:rPr>
              <w:br/>
              <w:t>Porcentual</w:t>
            </w:r>
          </w:p>
        </w:tc>
      </w:tr>
      <w:tr w:rsidR="005777CF" w:rsidRPr="005777CF" w:rsidTr="00526332">
        <w:trPr>
          <w:trHeight w:val="315"/>
          <w:jc w:val="center"/>
        </w:trPr>
        <w:tc>
          <w:tcPr>
            <w:tcW w:w="1752" w:type="dxa"/>
            <w:tcBorders>
              <w:top w:val="nil"/>
              <w:left w:val="single" w:sz="8" w:space="0" w:color="auto"/>
              <w:bottom w:val="single" w:sz="4" w:space="0" w:color="auto"/>
              <w:right w:val="single" w:sz="4" w:space="0" w:color="auto"/>
            </w:tcBorders>
            <w:shd w:val="clear" w:color="auto" w:fill="auto"/>
            <w:noWrap/>
            <w:vAlign w:val="center"/>
            <w:hideMark/>
          </w:tcPr>
          <w:p w:rsidR="005777CF" w:rsidRPr="005777CF" w:rsidRDefault="005777CF" w:rsidP="00526332">
            <w:pPr>
              <w:spacing w:after="0" w:line="240" w:lineRule="auto"/>
              <w:rPr>
                <w:rFonts w:ascii="Arial" w:eastAsia="Times New Roman" w:hAnsi="Arial" w:cs="Arial"/>
                <w:color w:val="000000"/>
                <w:sz w:val="24"/>
                <w:szCs w:val="24"/>
                <w:lang w:eastAsia="es-CO"/>
              </w:rPr>
            </w:pPr>
            <w:r w:rsidRPr="005777CF">
              <w:rPr>
                <w:rFonts w:ascii="Arial" w:eastAsia="Times New Roman" w:hAnsi="Arial" w:cs="Arial"/>
                <w:color w:val="000000"/>
                <w:sz w:val="24"/>
                <w:szCs w:val="24"/>
                <w:lang w:eastAsia="es-CO"/>
              </w:rPr>
              <w:lastRenderedPageBreak/>
              <w:t>Asistente I</w:t>
            </w:r>
          </w:p>
        </w:tc>
        <w:tc>
          <w:tcPr>
            <w:tcW w:w="1701" w:type="dxa"/>
            <w:tcBorders>
              <w:top w:val="nil"/>
              <w:left w:val="nil"/>
              <w:bottom w:val="single" w:sz="4" w:space="0" w:color="auto"/>
              <w:right w:val="single" w:sz="4" w:space="0" w:color="auto"/>
            </w:tcBorders>
            <w:shd w:val="clear" w:color="auto" w:fill="auto"/>
            <w:noWrap/>
            <w:vAlign w:val="center"/>
            <w:hideMark/>
          </w:tcPr>
          <w:p w:rsidR="005777CF" w:rsidRPr="005777CF" w:rsidRDefault="005777CF" w:rsidP="00526332">
            <w:pPr>
              <w:spacing w:after="0" w:line="240" w:lineRule="auto"/>
              <w:jc w:val="center"/>
              <w:rPr>
                <w:rFonts w:ascii="Arial" w:eastAsia="Times New Roman" w:hAnsi="Arial" w:cs="Arial"/>
                <w:color w:val="000000"/>
                <w:sz w:val="24"/>
                <w:szCs w:val="24"/>
                <w:lang w:eastAsia="es-CO"/>
              </w:rPr>
            </w:pPr>
            <w:r w:rsidRPr="005777CF">
              <w:rPr>
                <w:rFonts w:ascii="Arial" w:eastAsia="Times New Roman" w:hAnsi="Arial" w:cs="Arial"/>
                <w:color w:val="000000"/>
                <w:sz w:val="24"/>
                <w:szCs w:val="24"/>
                <w:lang w:eastAsia="es-CO"/>
              </w:rPr>
              <w:t>215</w:t>
            </w:r>
          </w:p>
        </w:tc>
        <w:tc>
          <w:tcPr>
            <w:tcW w:w="1884" w:type="dxa"/>
            <w:tcBorders>
              <w:top w:val="nil"/>
              <w:left w:val="nil"/>
              <w:bottom w:val="single" w:sz="4" w:space="0" w:color="auto"/>
              <w:right w:val="single" w:sz="4" w:space="0" w:color="auto"/>
            </w:tcBorders>
            <w:shd w:val="clear" w:color="auto" w:fill="auto"/>
            <w:noWrap/>
            <w:vAlign w:val="center"/>
            <w:hideMark/>
          </w:tcPr>
          <w:p w:rsidR="005777CF" w:rsidRPr="005777CF" w:rsidRDefault="005777CF" w:rsidP="00526332">
            <w:pPr>
              <w:spacing w:after="0" w:line="240" w:lineRule="auto"/>
              <w:jc w:val="center"/>
              <w:rPr>
                <w:rFonts w:ascii="Arial" w:eastAsia="Times New Roman" w:hAnsi="Arial" w:cs="Arial"/>
                <w:color w:val="000000"/>
                <w:sz w:val="24"/>
                <w:szCs w:val="24"/>
                <w:lang w:eastAsia="es-CO"/>
              </w:rPr>
            </w:pPr>
            <w:r w:rsidRPr="005777CF">
              <w:rPr>
                <w:rFonts w:ascii="Arial" w:eastAsia="Times New Roman" w:hAnsi="Arial" w:cs="Arial"/>
                <w:color w:val="000000"/>
                <w:sz w:val="24"/>
                <w:szCs w:val="24"/>
                <w:lang w:eastAsia="es-CO"/>
              </w:rPr>
              <w:t>44</w:t>
            </w:r>
          </w:p>
        </w:tc>
        <w:tc>
          <w:tcPr>
            <w:tcW w:w="1900" w:type="dxa"/>
            <w:tcBorders>
              <w:top w:val="nil"/>
              <w:left w:val="nil"/>
              <w:bottom w:val="single" w:sz="4" w:space="0" w:color="auto"/>
              <w:right w:val="single" w:sz="8" w:space="0" w:color="auto"/>
            </w:tcBorders>
            <w:shd w:val="clear" w:color="auto" w:fill="auto"/>
            <w:noWrap/>
            <w:vAlign w:val="center"/>
            <w:hideMark/>
          </w:tcPr>
          <w:p w:rsidR="005777CF" w:rsidRPr="005777CF" w:rsidRDefault="005777CF" w:rsidP="00526332">
            <w:pPr>
              <w:spacing w:after="0" w:line="240" w:lineRule="auto"/>
              <w:jc w:val="center"/>
              <w:rPr>
                <w:rFonts w:ascii="Arial" w:eastAsia="Times New Roman" w:hAnsi="Arial" w:cs="Arial"/>
                <w:color w:val="000000"/>
                <w:sz w:val="24"/>
                <w:szCs w:val="24"/>
                <w:lang w:eastAsia="es-CO"/>
              </w:rPr>
            </w:pPr>
            <w:r w:rsidRPr="005777CF">
              <w:rPr>
                <w:rFonts w:ascii="Arial" w:eastAsia="Times New Roman" w:hAnsi="Arial" w:cs="Arial"/>
                <w:color w:val="000000"/>
                <w:sz w:val="24"/>
                <w:szCs w:val="24"/>
                <w:lang w:eastAsia="es-CO"/>
              </w:rPr>
              <w:t>20,5%</w:t>
            </w:r>
          </w:p>
        </w:tc>
      </w:tr>
      <w:tr w:rsidR="005777CF" w:rsidRPr="005777CF" w:rsidTr="00526332">
        <w:trPr>
          <w:trHeight w:val="315"/>
          <w:jc w:val="center"/>
        </w:trPr>
        <w:tc>
          <w:tcPr>
            <w:tcW w:w="1752" w:type="dxa"/>
            <w:tcBorders>
              <w:top w:val="nil"/>
              <w:left w:val="single" w:sz="8" w:space="0" w:color="auto"/>
              <w:bottom w:val="single" w:sz="4" w:space="0" w:color="auto"/>
              <w:right w:val="single" w:sz="4" w:space="0" w:color="auto"/>
            </w:tcBorders>
            <w:shd w:val="clear" w:color="auto" w:fill="auto"/>
            <w:noWrap/>
            <w:vAlign w:val="center"/>
            <w:hideMark/>
          </w:tcPr>
          <w:p w:rsidR="005777CF" w:rsidRPr="005777CF" w:rsidRDefault="005777CF" w:rsidP="00526332">
            <w:pPr>
              <w:spacing w:after="0" w:line="240" w:lineRule="auto"/>
              <w:rPr>
                <w:rFonts w:ascii="Arial" w:eastAsia="Times New Roman" w:hAnsi="Arial" w:cs="Arial"/>
                <w:color w:val="000000"/>
                <w:sz w:val="24"/>
                <w:szCs w:val="24"/>
                <w:lang w:eastAsia="es-CO"/>
              </w:rPr>
            </w:pPr>
            <w:r w:rsidRPr="005777CF">
              <w:rPr>
                <w:rFonts w:ascii="Arial" w:eastAsia="Times New Roman" w:hAnsi="Arial" w:cs="Arial"/>
                <w:color w:val="000000"/>
                <w:sz w:val="24"/>
                <w:szCs w:val="24"/>
                <w:lang w:eastAsia="es-CO"/>
              </w:rPr>
              <w:t>Asistente II</w:t>
            </w:r>
          </w:p>
        </w:tc>
        <w:tc>
          <w:tcPr>
            <w:tcW w:w="1701" w:type="dxa"/>
            <w:tcBorders>
              <w:top w:val="nil"/>
              <w:left w:val="nil"/>
              <w:bottom w:val="single" w:sz="4" w:space="0" w:color="auto"/>
              <w:right w:val="single" w:sz="4" w:space="0" w:color="auto"/>
            </w:tcBorders>
            <w:shd w:val="clear" w:color="auto" w:fill="auto"/>
            <w:noWrap/>
            <w:vAlign w:val="center"/>
            <w:hideMark/>
          </w:tcPr>
          <w:p w:rsidR="005777CF" w:rsidRPr="005777CF" w:rsidRDefault="005777CF" w:rsidP="00526332">
            <w:pPr>
              <w:spacing w:after="0" w:line="240" w:lineRule="auto"/>
              <w:jc w:val="center"/>
              <w:rPr>
                <w:rFonts w:ascii="Arial" w:eastAsia="Times New Roman" w:hAnsi="Arial" w:cs="Arial"/>
                <w:color w:val="000000"/>
                <w:sz w:val="24"/>
                <w:szCs w:val="24"/>
                <w:lang w:eastAsia="es-CO"/>
              </w:rPr>
            </w:pPr>
            <w:r w:rsidRPr="005777CF">
              <w:rPr>
                <w:rFonts w:ascii="Arial" w:eastAsia="Times New Roman" w:hAnsi="Arial" w:cs="Arial"/>
                <w:color w:val="000000"/>
                <w:sz w:val="24"/>
                <w:szCs w:val="24"/>
                <w:lang w:eastAsia="es-CO"/>
              </w:rPr>
              <w:t>155</w:t>
            </w:r>
          </w:p>
        </w:tc>
        <w:tc>
          <w:tcPr>
            <w:tcW w:w="1884" w:type="dxa"/>
            <w:tcBorders>
              <w:top w:val="nil"/>
              <w:left w:val="nil"/>
              <w:bottom w:val="single" w:sz="4" w:space="0" w:color="auto"/>
              <w:right w:val="single" w:sz="4" w:space="0" w:color="auto"/>
            </w:tcBorders>
            <w:shd w:val="clear" w:color="auto" w:fill="auto"/>
            <w:noWrap/>
            <w:vAlign w:val="center"/>
            <w:hideMark/>
          </w:tcPr>
          <w:p w:rsidR="005777CF" w:rsidRPr="005777CF" w:rsidRDefault="005777CF" w:rsidP="00526332">
            <w:pPr>
              <w:spacing w:after="0" w:line="240" w:lineRule="auto"/>
              <w:jc w:val="center"/>
              <w:rPr>
                <w:rFonts w:ascii="Arial" w:eastAsia="Times New Roman" w:hAnsi="Arial" w:cs="Arial"/>
                <w:color w:val="000000"/>
                <w:sz w:val="24"/>
                <w:szCs w:val="24"/>
                <w:lang w:eastAsia="es-CO"/>
              </w:rPr>
            </w:pPr>
            <w:r w:rsidRPr="005777CF">
              <w:rPr>
                <w:rFonts w:ascii="Arial" w:eastAsia="Times New Roman" w:hAnsi="Arial" w:cs="Arial"/>
                <w:color w:val="000000"/>
                <w:sz w:val="24"/>
                <w:szCs w:val="24"/>
                <w:lang w:eastAsia="es-CO"/>
              </w:rPr>
              <w:t>45</w:t>
            </w:r>
          </w:p>
        </w:tc>
        <w:tc>
          <w:tcPr>
            <w:tcW w:w="1900" w:type="dxa"/>
            <w:tcBorders>
              <w:top w:val="nil"/>
              <w:left w:val="nil"/>
              <w:bottom w:val="single" w:sz="4" w:space="0" w:color="auto"/>
              <w:right w:val="single" w:sz="8" w:space="0" w:color="auto"/>
            </w:tcBorders>
            <w:shd w:val="clear" w:color="auto" w:fill="auto"/>
            <w:noWrap/>
            <w:vAlign w:val="center"/>
            <w:hideMark/>
          </w:tcPr>
          <w:p w:rsidR="005777CF" w:rsidRPr="005777CF" w:rsidRDefault="005777CF" w:rsidP="00526332">
            <w:pPr>
              <w:spacing w:after="0" w:line="240" w:lineRule="auto"/>
              <w:jc w:val="center"/>
              <w:rPr>
                <w:rFonts w:ascii="Arial" w:eastAsia="Times New Roman" w:hAnsi="Arial" w:cs="Arial"/>
                <w:color w:val="000000"/>
                <w:sz w:val="24"/>
                <w:szCs w:val="24"/>
                <w:lang w:eastAsia="es-CO"/>
              </w:rPr>
            </w:pPr>
            <w:r w:rsidRPr="005777CF">
              <w:rPr>
                <w:rFonts w:ascii="Arial" w:eastAsia="Times New Roman" w:hAnsi="Arial" w:cs="Arial"/>
                <w:color w:val="000000"/>
                <w:sz w:val="24"/>
                <w:szCs w:val="24"/>
                <w:lang w:eastAsia="es-CO"/>
              </w:rPr>
              <w:t>29,0%</w:t>
            </w:r>
          </w:p>
        </w:tc>
      </w:tr>
      <w:tr w:rsidR="005777CF" w:rsidRPr="005777CF" w:rsidTr="00526332">
        <w:trPr>
          <w:trHeight w:val="315"/>
          <w:jc w:val="center"/>
        </w:trPr>
        <w:tc>
          <w:tcPr>
            <w:tcW w:w="1752" w:type="dxa"/>
            <w:tcBorders>
              <w:top w:val="nil"/>
              <w:left w:val="single" w:sz="8" w:space="0" w:color="auto"/>
              <w:bottom w:val="single" w:sz="4" w:space="0" w:color="auto"/>
              <w:right w:val="single" w:sz="4" w:space="0" w:color="auto"/>
            </w:tcBorders>
            <w:shd w:val="clear" w:color="auto" w:fill="auto"/>
            <w:noWrap/>
            <w:vAlign w:val="center"/>
            <w:hideMark/>
          </w:tcPr>
          <w:p w:rsidR="005777CF" w:rsidRPr="005777CF" w:rsidRDefault="005777CF" w:rsidP="00526332">
            <w:pPr>
              <w:spacing w:after="0" w:line="240" w:lineRule="auto"/>
              <w:rPr>
                <w:rFonts w:ascii="Arial" w:eastAsia="Times New Roman" w:hAnsi="Arial" w:cs="Arial"/>
                <w:color w:val="000000"/>
                <w:sz w:val="24"/>
                <w:szCs w:val="24"/>
                <w:lang w:eastAsia="es-CO"/>
              </w:rPr>
            </w:pPr>
            <w:r w:rsidRPr="005777CF">
              <w:rPr>
                <w:rFonts w:ascii="Arial" w:eastAsia="Times New Roman" w:hAnsi="Arial" w:cs="Arial"/>
                <w:color w:val="000000"/>
                <w:sz w:val="24"/>
                <w:szCs w:val="24"/>
                <w:lang w:eastAsia="es-CO"/>
              </w:rPr>
              <w:t>Asistente III</w:t>
            </w:r>
          </w:p>
        </w:tc>
        <w:tc>
          <w:tcPr>
            <w:tcW w:w="1701" w:type="dxa"/>
            <w:tcBorders>
              <w:top w:val="nil"/>
              <w:left w:val="nil"/>
              <w:bottom w:val="single" w:sz="4" w:space="0" w:color="auto"/>
              <w:right w:val="single" w:sz="4" w:space="0" w:color="auto"/>
            </w:tcBorders>
            <w:shd w:val="clear" w:color="auto" w:fill="auto"/>
            <w:noWrap/>
            <w:vAlign w:val="center"/>
            <w:hideMark/>
          </w:tcPr>
          <w:p w:rsidR="005777CF" w:rsidRPr="005777CF" w:rsidRDefault="005777CF" w:rsidP="00526332">
            <w:pPr>
              <w:spacing w:after="0" w:line="240" w:lineRule="auto"/>
              <w:jc w:val="center"/>
              <w:rPr>
                <w:rFonts w:ascii="Arial" w:eastAsia="Times New Roman" w:hAnsi="Arial" w:cs="Arial"/>
                <w:color w:val="000000"/>
                <w:sz w:val="24"/>
                <w:szCs w:val="24"/>
                <w:lang w:eastAsia="es-CO"/>
              </w:rPr>
            </w:pPr>
            <w:r w:rsidRPr="005777CF">
              <w:rPr>
                <w:rFonts w:ascii="Arial" w:eastAsia="Times New Roman" w:hAnsi="Arial" w:cs="Arial"/>
                <w:color w:val="000000"/>
                <w:sz w:val="24"/>
                <w:szCs w:val="24"/>
                <w:lang w:eastAsia="es-CO"/>
              </w:rPr>
              <w:t>115</w:t>
            </w:r>
          </w:p>
        </w:tc>
        <w:tc>
          <w:tcPr>
            <w:tcW w:w="1884" w:type="dxa"/>
            <w:tcBorders>
              <w:top w:val="nil"/>
              <w:left w:val="nil"/>
              <w:bottom w:val="single" w:sz="4" w:space="0" w:color="auto"/>
              <w:right w:val="single" w:sz="4" w:space="0" w:color="auto"/>
            </w:tcBorders>
            <w:shd w:val="clear" w:color="auto" w:fill="auto"/>
            <w:noWrap/>
            <w:vAlign w:val="center"/>
            <w:hideMark/>
          </w:tcPr>
          <w:p w:rsidR="005777CF" w:rsidRPr="005777CF" w:rsidRDefault="005777CF" w:rsidP="00526332">
            <w:pPr>
              <w:spacing w:after="0" w:line="240" w:lineRule="auto"/>
              <w:jc w:val="center"/>
              <w:rPr>
                <w:rFonts w:ascii="Arial" w:eastAsia="Times New Roman" w:hAnsi="Arial" w:cs="Arial"/>
                <w:color w:val="000000"/>
                <w:sz w:val="24"/>
                <w:szCs w:val="24"/>
                <w:lang w:eastAsia="es-CO"/>
              </w:rPr>
            </w:pPr>
            <w:r w:rsidRPr="005777CF">
              <w:rPr>
                <w:rFonts w:ascii="Arial" w:eastAsia="Times New Roman" w:hAnsi="Arial" w:cs="Arial"/>
                <w:color w:val="000000"/>
                <w:sz w:val="24"/>
                <w:szCs w:val="24"/>
                <w:lang w:eastAsia="es-CO"/>
              </w:rPr>
              <w:t>50</w:t>
            </w:r>
          </w:p>
        </w:tc>
        <w:tc>
          <w:tcPr>
            <w:tcW w:w="1900" w:type="dxa"/>
            <w:tcBorders>
              <w:top w:val="nil"/>
              <w:left w:val="nil"/>
              <w:bottom w:val="single" w:sz="4" w:space="0" w:color="auto"/>
              <w:right w:val="single" w:sz="8" w:space="0" w:color="auto"/>
            </w:tcBorders>
            <w:shd w:val="clear" w:color="auto" w:fill="auto"/>
            <w:noWrap/>
            <w:vAlign w:val="center"/>
            <w:hideMark/>
          </w:tcPr>
          <w:p w:rsidR="005777CF" w:rsidRPr="005777CF" w:rsidRDefault="005777CF" w:rsidP="00526332">
            <w:pPr>
              <w:spacing w:after="0" w:line="240" w:lineRule="auto"/>
              <w:jc w:val="center"/>
              <w:rPr>
                <w:rFonts w:ascii="Arial" w:eastAsia="Times New Roman" w:hAnsi="Arial" w:cs="Arial"/>
                <w:color w:val="000000"/>
                <w:sz w:val="24"/>
                <w:szCs w:val="24"/>
                <w:lang w:eastAsia="es-CO"/>
              </w:rPr>
            </w:pPr>
            <w:r w:rsidRPr="005777CF">
              <w:rPr>
                <w:rFonts w:ascii="Arial" w:eastAsia="Times New Roman" w:hAnsi="Arial" w:cs="Arial"/>
                <w:color w:val="000000"/>
                <w:sz w:val="24"/>
                <w:szCs w:val="24"/>
                <w:lang w:eastAsia="es-CO"/>
              </w:rPr>
              <w:t>43,5%</w:t>
            </w:r>
          </w:p>
        </w:tc>
      </w:tr>
      <w:tr w:rsidR="005777CF" w:rsidRPr="005777CF" w:rsidTr="00526332">
        <w:trPr>
          <w:trHeight w:val="315"/>
          <w:jc w:val="center"/>
        </w:trPr>
        <w:tc>
          <w:tcPr>
            <w:tcW w:w="1752" w:type="dxa"/>
            <w:tcBorders>
              <w:top w:val="nil"/>
              <w:left w:val="single" w:sz="8" w:space="0" w:color="auto"/>
              <w:bottom w:val="single" w:sz="4" w:space="0" w:color="auto"/>
              <w:right w:val="single" w:sz="4" w:space="0" w:color="auto"/>
            </w:tcBorders>
            <w:shd w:val="clear" w:color="auto" w:fill="auto"/>
            <w:noWrap/>
            <w:vAlign w:val="center"/>
            <w:hideMark/>
          </w:tcPr>
          <w:p w:rsidR="005777CF" w:rsidRPr="005777CF" w:rsidRDefault="005777CF" w:rsidP="00526332">
            <w:pPr>
              <w:spacing w:after="0" w:line="240" w:lineRule="auto"/>
              <w:rPr>
                <w:rFonts w:ascii="Arial" w:eastAsia="Times New Roman" w:hAnsi="Arial" w:cs="Arial"/>
                <w:color w:val="000000"/>
                <w:sz w:val="24"/>
                <w:szCs w:val="24"/>
                <w:lang w:eastAsia="es-CO"/>
              </w:rPr>
            </w:pPr>
            <w:r w:rsidRPr="005777CF">
              <w:rPr>
                <w:rFonts w:ascii="Arial" w:eastAsia="Times New Roman" w:hAnsi="Arial" w:cs="Arial"/>
                <w:color w:val="000000"/>
                <w:sz w:val="24"/>
                <w:szCs w:val="24"/>
                <w:lang w:eastAsia="es-CO"/>
              </w:rPr>
              <w:t>Asistente IV</w:t>
            </w:r>
          </w:p>
        </w:tc>
        <w:tc>
          <w:tcPr>
            <w:tcW w:w="1701" w:type="dxa"/>
            <w:tcBorders>
              <w:top w:val="nil"/>
              <w:left w:val="nil"/>
              <w:bottom w:val="single" w:sz="4" w:space="0" w:color="auto"/>
              <w:right w:val="single" w:sz="4" w:space="0" w:color="auto"/>
            </w:tcBorders>
            <w:shd w:val="clear" w:color="auto" w:fill="auto"/>
            <w:noWrap/>
            <w:vAlign w:val="center"/>
            <w:hideMark/>
          </w:tcPr>
          <w:p w:rsidR="005777CF" w:rsidRPr="005777CF" w:rsidRDefault="005777CF" w:rsidP="00526332">
            <w:pPr>
              <w:spacing w:after="0" w:line="240" w:lineRule="auto"/>
              <w:jc w:val="center"/>
              <w:rPr>
                <w:rFonts w:ascii="Arial" w:eastAsia="Times New Roman" w:hAnsi="Arial" w:cs="Arial"/>
                <w:color w:val="000000"/>
                <w:sz w:val="24"/>
                <w:szCs w:val="24"/>
                <w:lang w:eastAsia="es-CO"/>
              </w:rPr>
            </w:pPr>
            <w:r w:rsidRPr="005777CF">
              <w:rPr>
                <w:rFonts w:ascii="Arial" w:eastAsia="Times New Roman" w:hAnsi="Arial" w:cs="Arial"/>
                <w:color w:val="000000"/>
                <w:sz w:val="24"/>
                <w:szCs w:val="24"/>
                <w:lang w:eastAsia="es-CO"/>
              </w:rPr>
              <w:t>88</w:t>
            </w:r>
          </w:p>
        </w:tc>
        <w:tc>
          <w:tcPr>
            <w:tcW w:w="1884" w:type="dxa"/>
            <w:tcBorders>
              <w:top w:val="nil"/>
              <w:left w:val="nil"/>
              <w:bottom w:val="single" w:sz="4" w:space="0" w:color="auto"/>
              <w:right w:val="single" w:sz="4" w:space="0" w:color="auto"/>
            </w:tcBorders>
            <w:shd w:val="clear" w:color="auto" w:fill="auto"/>
            <w:noWrap/>
            <w:vAlign w:val="center"/>
            <w:hideMark/>
          </w:tcPr>
          <w:p w:rsidR="005777CF" w:rsidRPr="005777CF" w:rsidRDefault="005777CF" w:rsidP="00526332">
            <w:pPr>
              <w:spacing w:after="0" w:line="240" w:lineRule="auto"/>
              <w:jc w:val="center"/>
              <w:rPr>
                <w:rFonts w:ascii="Arial" w:eastAsia="Times New Roman" w:hAnsi="Arial" w:cs="Arial"/>
                <w:color w:val="000000"/>
                <w:sz w:val="24"/>
                <w:szCs w:val="24"/>
                <w:lang w:eastAsia="es-CO"/>
              </w:rPr>
            </w:pPr>
            <w:r w:rsidRPr="005777CF">
              <w:rPr>
                <w:rFonts w:ascii="Arial" w:eastAsia="Times New Roman" w:hAnsi="Arial" w:cs="Arial"/>
                <w:color w:val="000000"/>
                <w:sz w:val="24"/>
                <w:szCs w:val="24"/>
                <w:lang w:eastAsia="es-CO"/>
              </w:rPr>
              <w:t>33</w:t>
            </w:r>
          </w:p>
        </w:tc>
        <w:tc>
          <w:tcPr>
            <w:tcW w:w="1900" w:type="dxa"/>
            <w:tcBorders>
              <w:top w:val="nil"/>
              <w:left w:val="nil"/>
              <w:bottom w:val="single" w:sz="4" w:space="0" w:color="auto"/>
              <w:right w:val="single" w:sz="8" w:space="0" w:color="auto"/>
            </w:tcBorders>
            <w:shd w:val="clear" w:color="auto" w:fill="auto"/>
            <w:noWrap/>
            <w:vAlign w:val="center"/>
            <w:hideMark/>
          </w:tcPr>
          <w:p w:rsidR="005777CF" w:rsidRPr="005777CF" w:rsidRDefault="005777CF" w:rsidP="00526332">
            <w:pPr>
              <w:spacing w:after="0" w:line="240" w:lineRule="auto"/>
              <w:jc w:val="center"/>
              <w:rPr>
                <w:rFonts w:ascii="Arial" w:eastAsia="Times New Roman" w:hAnsi="Arial" w:cs="Arial"/>
                <w:color w:val="000000"/>
                <w:sz w:val="24"/>
                <w:szCs w:val="24"/>
                <w:lang w:eastAsia="es-CO"/>
              </w:rPr>
            </w:pPr>
            <w:r w:rsidRPr="005777CF">
              <w:rPr>
                <w:rFonts w:ascii="Arial" w:eastAsia="Times New Roman" w:hAnsi="Arial" w:cs="Arial"/>
                <w:color w:val="000000"/>
                <w:sz w:val="24"/>
                <w:szCs w:val="24"/>
                <w:lang w:eastAsia="es-CO"/>
              </w:rPr>
              <w:t>37,5%</w:t>
            </w:r>
          </w:p>
        </w:tc>
      </w:tr>
      <w:tr w:rsidR="005777CF" w:rsidRPr="005777CF" w:rsidTr="00526332">
        <w:trPr>
          <w:trHeight w:val="330"/>
          <w:jc w:val="center"/>
        </w:trPr>
        <w:tc>
          <w:tcPr>
            <w:tcW w:w="1752" w:type="dxa"/>
            <w:tcBorders>
              <w:top w:val="nil"/>
              <w:left w:val="single" w:sz="8" w:space="0" w:color="auto"/>
              <w:bottom w:val="single" w:sz="8" w:space="0" w:color="auto"/>
              <w:right w:val="single" w:sz="4" w:space="0" w:color="auto"/>
            </w:tcBorders>
            <w:shd w:val="clear" w:color="auto" w:fill="auto"/>
            <w:noWrap/>
            <w:vAlign w:val="center"/>
            <w:hideMark/>
          </w:tcPr>
          <w:p w:rsidR="005777CF" w:rsidRPr="005777CF" w:rsidRDefault="005777CF" w:rsidP="00526332">
            <w:pPr>
              <w:spacing w:after="0" w:line="240" w:lineRule="auto"/>
              <w:rPr>
                <w:rFonts w:ascii="Arial" w:eastAsia="Times New Roman" w:hAnsi="Arial" w:cs="Arial"/>
                <w:color w:val="000000"/>
                <w:sz w:val="24"/>
                <w:szCs w:val="24"/>
                <w:lang w:eastAsia="es-CO"/>
              </w:rPr>
            </w:pPr>
            <w:r w:rsidRPr="005777CF">
              <w:rPr>
                <w:rFonts w:ascii="Arial" w:eastAsia="Times New Roman" w:hAnsi="Arial" w:cs="Arial"/>
                <w:color w:val="000000"/>
                <w:sz w:val="24"/>
                <w:szCs w:val="24"/>
                <w:lang w:eastAsia="es-CO"/>
              </w:rPr>
              <w:t>Asistente V</w:t>
            </w:r>
          </w:p>
        </w:tc>
        <w:tc>
          <w:tcPr>
            <w:tcW w:w="1701" w:type="dxa"/>
            <w:tcBorders>
              <w:top w:val="nil"/>
              <w:left w:val="nil"/>
              <w:bottom w:val="single" w:sz="8" w:space="0" w:color="auto"/>
              <w:right w:val="single" w:sz="4" w:space="0" w:color="auto"/>
            </w:tcBorders>
            <w:shd w:val="clear" w:color="auto" w:fill="auto"/>
            <w:noWrap/>
            <w:vAlign w:val="center"/>
            <w:hideMark/>
          </w:tcPr>
          <w:p w:rsidR="005777CF" w:rsidRPr="005777CF" w:rsidRDefault="005777CF" w:rsidP="00526332">
            <w:pPr>
              <w:spacing w:after="0" w:line="240" w:lineRule="auto"/>
              <w:jc w:val="center"/>
              <w:rPr>
                <w:rFonts w:ascii="Arial" w:eastAsia="Times New Roman" w:hAnsi="Arial" w:cs="Arial"/>
                <w:color w:val="000000"/>
                <w:sz w:val="24"/>
                <w:szCs w:val="24"/>
                <w:lang w:eastAsia="es-CO"/>
              </w:rPr>
            </w:pPr>
            <w:r w:rsidRPr="005777CF">
              <w:rPr>
                <w:rFonts w:ascii="Arial" w:eastAsia="Times New Roman" w:hAnsi="Arial" w:cs="Arial"/>
                <w:color w:val="000000"/>
                <w:sz w:val="24"/>
                <w:szCs w:val="24"/>
                <w:lang w:eastAsia="es-CO"/>
              </w:rPr>
              <w:t>98</w:t>
            </w:r>
          </w:p>
        </w:tc>
        <w:tc>
          <w:tcPr>
            <w:tcW w:w="1884" w:type="dxa"/>
            <w:tcBorders>
              <w:top w:val="nil"/>
              <w:left w:val="nil"/>
              <w:bottom w:val="single" w:sz="8" w:space="0" w:color="auto"/>
              <w:right w:val="single" w:sz="4" w:space="0" w:color="auto"/>
            </w:tcBorders>
            <w:shd w:val="clear" w:color="auto" w:fill="auto"/>
            <w:noWrap/>
            <w:vAlign w:val="center"/>
            <w:hideMark/>
          </w:tcPr>
          <w:p w:rsidR="005777CF" w:rsidRPr="005777CF" w:rsidRDefault="005777CF" w:rsidP="00526332">
            <w:pPr>
              <w:spacing w:after="0" w:line="240" w:lineRule="auto"/>
              <w:jc w:val="center"/>
              <w:rPr>
                <w:rFonts w:ascii="Arial" w:eastAsia="Times New Roman" w:hAnsi="Arial" w:cs="Arial"/>
                <w:color w:val="000000"/>
                <w:sz w:val="24"/>
                <w:szCs w:val="24"/>
                <w:lang w:eastAsia="es-CO"/>
              </w:rPr>
            </w:pPr>
            <w:r w:rsidRPr="005777CF">
              <w:rPr>
                <w:rFonts w:ascii="Arial" w:eastAsia="Times New Roman" w:hAnsi="Arial" w:cs="Arial"/>
                <w:color w:val="000000"/>
                <w:sz w:val="24"/>
                <w:szCs w:val="24"/>
                <w:lang w:eastAsia="es-CO"/>
              </w:rPr>
              <w:t>32</w:t>
            </w:r>
          </w:p>
        </w:tc>
        <w:tc>
          <w:tcPr>
            <w:tcW w:w="1900" w:type="dxa"/>
            <w:tcBorders>
              <w:top w:val="nil"/>
              <w:left w:val="nil"/>
              <w:bottom w:val="single" w:sz="8" w:space="0" w:color="auto"/>
              <w:right w:val="single" w:sz="8" w:space="0" w:color="auto"/>
            </w:tcBorders>
            <w:shd w:val="clear" w:color="auto" w:fill="auto"/>
            <w:noWrap/>
            <w:vAlign w:val="center"/>
            <w:hideMark/>
          </w:tcPr>
          <w:p w:rsidR="005777CF" w:rsidRPr="005777CF" w:rsidRDefault="005777CF" w:rsidP="00526332">
            <w:pPr>
              <w:spacing w:after="0" w:line="240" w:lineRule="auto"/>
              <w:jc w:val="center"/>
              <w:rPr>
                <w:rFonts w:ascii="Arial" w:eastAsia="Times New Roman" w:hAnsi="Arial" w:cs="Arial"/>
                <w:color w:val="000000"/>
                <w:sz w:val="24"/>
                <w:szCs w:val="24"/>
                <w:lang w:eastAsia="es-CO"/>
              </w:rPr>
            </w:pPr>
            <w:r w:rsidRPr="005777CF">
              <w:rPr>
                <w:rFonts w:ascii="Arial" w:eastAsia="Times New Roman" w:hAnsi="Arial" w:cs="Arial"/>
                <w:color w:val="000000"/>
                <w:sz w:val="24"/>
                <w:szCs w:val="24"/>
                <w:lang w:eastAsia="es-CO"/>
              </w:rPr>
              <w:t>32,7%</w:t>
            </w:r>
          </w:p>
        </w:tc>
      </w:tr>
    </w:tbl>
    <w:p w:rsidR="005777CF" w:rsidRPr="005777CF" w:rsidRDefault="005777CF" w:rsidP="005777CF">
      <w:pPr>
        <w:pStyle w:val="Prrafodelista"/>
        <w:jc w:val="both"/>
        <w:rPr>
          <w:rFonts w:ascii="Arial" w:hAnsi="Arial" w:cs="Arial"/>
          <w:sz w:val="24"/>
          <w:szCs w:val="24"/>
        </w:rPr>
      </w:pPr>
    </w:p>
    <w:p w:rsidR="005777CF" w:rsidRPr="005777CF" w:rsidRDefault="005777CF" w:rsidP="005777CF">
      <w:pPr>
        <w:jc w:val="both"/>
        <w:rPr>
          <w:rFonts w:ascii="Arial" w:hAnsi="Arial" w:cs="Arial"/>
          <w:sz w:val="24"/>
          <w:szCs w:val="24"/>
        </w:rPr>
      </w:pPr>
      <w:r w:rsidRPr="005777CF">
        <w:rPr>
          <w:rFonts w:ascii="Arial" w:hAnsi="Arial" w:cs="Arial"/>
          <w:sz w:val="24"/>
          <w:szCs w:val="24"/>
        </w:rPr>
        <w:t xml:space="preserve">Así pues, es preocupante ver cómo en el caso de los Asistentes III, IV y V, el 43,5%, 37,5% y 32,7% respectivamente, siendo profesionales y recibiendo una remuneración salarial digna y justa, no puedan tener derecho a que se les certifique su experiencia profesional o técnica-profesional según corresponda. </w:t>
      </w:r>
    </w:p>
    <w:p w:rsidR="005777CF" w:rsidRDefault="005777CF" w:rsidP="005777CF">
      <w:pPr>
        <w:jc w:val="both"/>
        <w:rPr>
          <w:rFonts w:ascii="Arial" w:hAnsi="Arial" w:cs="Arial"/>
          <w:sz w:val="24"/>
          <w:szCs w:val="24"/>
        </w:rPr>
      </w:pPr>
      <w:r w:rsidRPr="005777CF">
        <w:rPr>
          <w:rFonts w:ascii="Arial" w:hAnsi="Arial" w:cs="Arial"/>
          <w:sz w:val="24"/>
          <w:szCs w:val="24"/>
        </w:rPr>
        <w:t xml:space="preserve">Por otro lado, y siendo más preocupante aún, la División de Personal de la Cámara de Representes, a fecha 13 de Julio de 2015, no respondió el Derecho de  Petición radicado el día 4 de Mayo del mismo año, violando claramente el artículo 23 de la Constitución Política, el artículo 5° y subsiguientes del Código de Procedimiento Administrativo y de lo Contencioso Administrativo, así como el artículo 258 de la ley 5ª de 1992, que consagra que los Senadores y Representantes pueden solicitar cualquier información a los funcionarios autorizados para expedirlo, en ejercicio del control que corresponde adelantar al Congreso, para lo cual se deberá proceder a su cumplimiento en los cinco (5) días siguientes. Como consecuencia de lo anterior se solicitó a la División de Control Interno tomar las medidas pertinentes, o de lo contrario se procederá con una acción de tutela. </w:t>
      </w:r>
    </w:p>
    <w:p w:rsidR="0021531E" w:rsidRDefault="0021531E" w:rsidP="005777CF">
      <w:pPr>
        <w:jc w:val="both"/>
        <w:rPr>
          <w:rFonts w:ascii="Arial" w:hAnsi="Arial" w:cs="Arial"/>
          <w:sz w:val="24"/>
          <w:szCs w:val="24"/>
        </w:rPr>
      </w:pPr>
      <w:r>
        <w:rPr>
          <w:rFonts w:ascii="Arial" w:hAnsi="Arial" w:cs="Arial"/>
          <w:sz w:val="24"/>
          <w:szCs w:val="24"/>
        </w:rPr>
        <w:t>Luego de que el H.R Quintero Romero, autor de la iniciativa, enviara un oficio dirigido a la División del Control Interno de la Cámara de Representantes el día 10 de Julio para que se to</w:t>
      </w:r>
      <w:r w:rsidR="009856A1">
        <w:rPr>
          <w:rFonts w:ascii="Arial" w:hAnsi="Arial" w:cs="Arial"/>
          <w:sz w:val="24"/>
          <w:szCs w:val="24"/>
        </w:rPr>
        <w:t xml:space="preserve">maran las medidas disciplinarias pertinentes por el incumplimiento en la entrega de la información requerida, el 22 de Julio la División de Personal de la Honorable Cámara, hizo entrega de la respuesta al Derecho de Petición, en donde se entregó la siguiente información: </w:t>
      </w:r>
    </w:p>
    <w:p w:rsidR="009856A1" w:rsidRDefault="009856A1" w:rsidP="00196BD1">
      <w:pPr>
        <w:ind w:left="705"/>
        <w:jc w:val="both"/>
        <w:rPr>
          <w:rFonts w:ascii="Arial" w:hAnsi="Arial" w:cs="Arial"/>
          <w:sz w:val="24"/>
          <w:szCs w:val="24"/>
        </w:rPr>
      </w:pPr>
      <w:r>
        <w:rPr>
          <w:rFonts w:ascii="Arial" w:hAnsi="Arial" w:cs="Arial"/>
          <w:sz w:val="24"/>
          <w:szCs w:val="24"/>
        </w:rPr>
        <w:t xml:space="preserve">1. Referente al total de empleados vinculados a esta entidad, a través de la UTL se determina de la siguiente manera: </w:t>
      </w:r>
    </w:p>
    <w:p w:rsidR="00196BD1" w:rsidRDefault="00196BD1" w:rsidP="00196BD1">
      <w:pPr>
        <w:ind w:left="705"/>
        <w:jc w:val="both"/>
        <w:rPr>
          <w:rFonts w:ascii="Arial" w:hAnsi="Arial" w:cs="Arial"/>
          <w:sz w:val="24"/>
          <w:szCs w:val="24"/>
        </w:rPr>
      </w:pPr>
    </w:p>
    <w:tbl>
      <w:tblPr>
        <w:tblStyle w:val="Tablaconcuadrcula"/>
        <w:tblW w:w="0" w:type="auto"/>
        <w:jc w:val="center"/>
        <w:tblLook w:val="04A0" w:firstRow="1" w:lastRow="0" w:firstColumn="1" w:lastColumn="0" w:noHBand="0" w:noVBand="1"/>
      </w:tblPr>
      <w:tblGrid>
        <w:gridCol w:w="2943"/>
        <w:gridCol w:w="2657"/>
      </w:tblGrid>
      <w:tr w:rsidR="00196BD1" w:rsidRPr="009856A1" w:rsidTr="00196BD1">
        <w:trPr>
          <w:jc w:val="center"/>
          <w:ins w:id="1" w:author="heribertoescobar" w:date="2015-09-14T12:47:00Z"/>
        </w:trPr>
        <w:tc>
          <w:tcPr>
            <w:tcW w:w="2943" w:type="dxa"/>
          </w:tcPr>
          <w:p w:rsidR="00196BD1" w:rsidRPr="009856A1" w:rsidRDefault="00196BD1" w:rsidP="00007CF8">
            <w:pPr>
              <w:jc w:val="center"/>
              <w:rPr>
                <w:ins w:id="2" w:author="heribertoescobar" w:date="2015-09-14T12:47:00Z"/>
                <w:rFonts w:ascii="Arial" w:hAnsi="Arial" w:cs="Arial"/>
                <w:b/>
                <w:sz w:val="24"/>
                <w:szCs w:val="24"/>
              </w:rPr>
            </w:pPr>
            <w:r w:rsidRPr="009856A1">
              <w:rPr>
                <w:rFonts w:ascii="Arial" w:hAnsi="Arial" w:cs="Arial"/>
                <w:b/>
                <w:sz w:val="24"/>
                <w:szCs w:val="24"/>
              </w:rPr>
              <w:t>CARGO</w:t>
            </w:r>
          </w:p>
        </w:tc>
        <w:tc>
          <w:tcPr>
            <w:tcW w:w="2657" w:type="dxa"/>
          </w:tcPr>
          <w:p w:rsidR="00196BD1" w:rsidRPr="009856A1" w:rsidRDefault="00196BD1" w:rsidP="00007CF8">
            <w:pPr>
              <w:jc w:val="center"/>
              <w:rPr>
                <w:ins w:id="3" w:author="heribertoescobar" w:date="2015-09-14T12:47:00Z"/>
                <w:rFonts w:ascii="Arial" w:hAnsi="Arial" w:cs="Arial"/>
                <w:b/>
                <w:sz w:val="24"/>
                <w:szCs w:val="24"/>
              </w:rPr>
            </w:pPr>
            <w:r w:rsidRPr="009856A1">
              <w:rPr>
                <w:rFonts w:ascii="Arial" w:hAnsi="Arial" w:cs="Arial"/>
                <w:b/>
                <w:sz w:val="24"/>
                <w:szCs w:val="24"/>
              </w:rPr>
              <w:t>No. FUNCIONARIOS</w:t>
            </w:r>
          </w:p>
        </w:tc>
      </w:tr>
      <w:tr w:rsidR="00196BD1" w:rsidTr="00196BD1">
        <w:trPr>
          <w:jc w:val="center"/>
          <w:ins w:id="4" w:author="heribertoescobar" w:date="2015-09-14T12:47:00Z"/>
        </w:trPr>
        <w:tc>
          <w:tcPr>
            <w:tcW w:w="2943" w:type="dxa"/>
          </w:tcPr>
          <w:p w:rsidR="00196BD1" w:rsidRDefault="00196BD1" w:rsidP="00007CF8">
            <w:pPr>
              <w:jc w:val="both"/>
              <w:rPr>
                <w:ins w:id="5" w:author="heribertoescobar" w:date="2015-09-14T12:47:00Z"/>
                <w:rFonts w:ascii="Arial" w:hAnsi="Arial" w:cs="Arial"/>
                <w:sz w:val="24"/>
                <w:szCs w:val="24"/>
              </w:rPr>
            </w:pPr>
            <w:r>
              <w:rPr>
                <w:rFonts w:ascii="Arial" w:hAnsi="Arial" w:cs="Arial"/>
                <w:sz w:val="24"/>
                <w:szCs w:val="24"/>
              </w:rPr>
              <w:t>Asistente I</w:t>
            </w:r>
          </w:p>
        </w:tc>
        <w:tc>
          <w:tcPr>
            <w:tcW w:w="2657" w:type="dxa"/>
          </w:tcPr>
          <w:p w:rsidR="00196BD1" w:rsidRDefault="00196BD1" w:rsidP="00007CF8">
            <w:pPr>
              <w:jc w:val="center"/>
              <w:rPr>
                <w:ins w:id="6" w:author="heribertoescobar" w:date="2015-09-14T12:47:00Z"/>
                <w:rFonts w:ascii="Arial" w:hAnsi="Arial" w:cs="Arial"/>
                <w:sz w:val="24"/>
                <w:szCs w:val="24"/>
              </w:rPr>
            </w:pPr>
            <w:r>
              <w:rPr>
                <w:rFonts w:ascii="Arial" w:hAnsi="Arial" w:cs="Arial"/>
                <w:sz w:val="24"/>
                <w:szCs w:val="24"/>
              </w:rPr>
              <w:t>381</w:t>
            </w:r>
          </w:p>
        </w:tc>
      </w:tr>
      <w:tr w:rsidR="00196BD1" w:rsidTr="00196BD1">
        <w:trPr>
          <w:jc w:val="center"/>
          <w:ins w:id="7" w:author="heribertoescobar" w:date="2015-09-14T12:47:00Z"/>
        </w:trPr>
        <w:tc>
          <w:tcPr>
            <w:tcW w:w="2943" w:type="dxa"/>
          </w:tcPr>
          <w:p w:rsidR="00196BD1" w:rsidRDefault="00196BD1" w:rsidP="00007CF8">
            <w:pPr>
              <w:jc w:val="both"/>
              <w:rPr>
                <w:ins w:id="8" w:author="heribertoescobar" w:date="2015-09-14T12:47:00Z"/>
                <w:rFonts w:ascii="Arial" w:hAnsi="Arial" w:cs="Arial"/>
                <w:sz w:val="24"/>
                <w:szCs w:val="24"/>
              </w:rPr>
            </w:pPr>
            <w:r>
              <w:rPr>
                <w:rFonts w:ascii="Arial" w:hAnsi="Arial" w:cs="Arial"/>
                <w:sz w:val="24"/>
                <w:szCs w:val="24"/>
              </w:rPr>
              <w:t>Asistente II</w:t>
            </w:r>
          </w:p>
        </w:tc>
        <w:tc>
          <w:tcPr>
            <w:tcW w:w="2657" w:type="dxa"/>
          </w:tcPr>
          <w:p w:rsidR="00196BD1" w:rsidRDefault="00196BD1" w:rsidP="00007CF8">
            <w:pPr>
              <w:jc w:val="center"/>
              <w:rPr>
                <w:ins w:id="9" w:author="heribertoescobar" w:date="2015-09-14T12:47:00Z"/>
                <w:rFonts w:ascii="Arial" w:hAnsi="Arial" w:cs="Arial"/>
                <w:sz w:val="24"/>
                <w:szCs w:val="24"/>
              </w:rPr>
            </w:pPr>
            <w:r>
              <w:rPr>
                <w:rFonts w:ascii="Arial" w:hAnsi="Arial" w:cs="Arial"/>
                <w:sz w:val="24"/>
                <w:szCs w:val="24"/>
              </w:rPr>
              <w:t>238</w:t>
            </w:r>
          </w:p>
        </w:tc>
      </w:tr>
      <w:tr w:rsidR="00196BD1" w:rsidTr="00196BD1">
        <w:trPr>
          <w:jc w:val="center"/>
          <w:ins w:id="10" w:author="heribertoescobar" w:date="2015-09-14T12:47:00Z"/>
        </w:trPr>
        <w:tc>
          <w:tcPr>
            <w:tcW w:w="2943" w:type="dxa"/>
          </w:tcPr>
          <w:p w:rsidR="00196BD1" w:rsidRDefault="00196BD1" w:rsidP="00007CF8">
            <w:pPr>
              <w:jc w:val="both"/>
              <w:rPr>
                <w:ins w:id="11" w:author="heribertoescobar" w:date="2015-09-14T12:47:00Z"/>
                <w:rFonts w:ascii="Arial" w:hAnsi="Arial" w:cs="Arial"/>
                <w:sz w:val="24"/>
                <w:szCs w:val="24"/>
              </w:rPr>
            </w:pPr>
            <w:r>
              <w:rPr>
                <w:rFonts w:ascii="Arial" w:hAnsi="Arial" w:cs="Arial"/>
                <w:sz w:val="24"/>
                <w:szCs w:val="24"/>
              </w:rPr>
              <w:t>Asistente III</w:t>
            </w:r>
          </w:p>
        </w:tc>
        <w:tc>
          <w:tcPr>
            <w:tcW w:w="2657" w:type="dxa"/>
          </w:tcPr>
          <w:p w:rsidR="00196BD1" w:rsidRDefault="00196BD1" w:rsidP="00007CF8">
            <w:pPr>
              <w:jc w:val="center"/>
              <w:rPr>
                <w:ins w:id="12" w:author="heribertoescobar" w:date="2015-09-14T12:47:00Z"/>
                <w:rFonts w:ascii="Arial" w:hAnsi="Arial" w:cs="Arial"/>
                <w:sz w:val="24"/>
                <w:szCs w:val="24"/>
              </w:rPr>
            </w:pPr>
            <w:r>
              <w:rPr>
                <w:rFonts w:ascii="Arial" w:hAnsi="Arial" w:cs="Arial"/>
                <w:sz w:val="24"/>
                <w:szCs w:val="24"/>
              </w:rPr>
              <w:t>192</w:t>
            </w:r>
          </w:p>
        </w:tc>
      </w:tr>
      <w:tr w:rsidR="00196BD1" w:rsidTr="00196BD1">
        <w:trPr>
          <w:jc w:val="center"/>
          <w:ins w:id="13" w:author="heribertoescobar" w:date="2015-09-14T12:47:00Z"/>
        </w:trPr>
        <w:tc>
          <w:tcPr>
            <w:tcW w:w="2943" w:type="dxa"/>
          </w:tcPr>
          <w:p w:rsidR="00196BD1" w:rsidRDefault="00196BD1" w:rsidP="00007CF8">
            <w:pPr>
              <w:jc w:val="both"/>
              <w:rPr>
                <w:ins w:id="14" w:author="heribertoescobar" w:date="2015-09-14T12:47:00Z"/>
                <w:rFonts w:ascii="Arial" w:hAnsi="Arial" w:cs="Arial"/>
                <w:sz w:val="24"/>
                <w:szCs w:val="24"/>
              </w:rPr>
            </w:pPr>
            <w:r>
              <w:rPr>
                <w:rFonts w:ascii="Arial" w:hAnsi="Arial" w:cs="Arial"/>
                <w:sz w:val="24"/>
                <w:szCs w:val="24"/>
              </w:rPr>
              <w:lastRenderedPageBreak/>
              <w:t>Asistente IV</w:t>
            </w:r>
          </w:p>
        </w:tc>
        <w:tc>
          <w:tcPr>
            <w:tcW w:w="2657" w:type="dxa"/>
          </w:tcPr>
          <w:p w:rsidR="00196BD1" w:rsidRDefault="00196BD1" w:rsidP="00007CF8">
            <w:pPr>
              <w:jc w:val="center"/>
              <w:rPr>
                <w:ins w:id="15" w:author="heribertoescobar" w:date="2015-09-14T12:47:00Z"/>
                <w:rFonts w:ascii="Arial" w:hAnsi="Arial" w:cs="Arial"/>
                <w:sz w:val="24"/>
                <w:szCs w:val="24"/>
              </w:rPr>
            </w:pPr>
            <w:r>
              <w:rPr>
                <w:rFonts w:ascii="Arial" w:hAnsi="Arial" w:cs="Arial"/>
                <w:sz w:val="24"/>
                <w:szCs w:val="24"/>
              </w:rPr>
              <w:t>127</w:t>
            </w:r>
          </w:p>
        </w:tc>
      </w:tr>
      <w:tr w:rsidR="00196BD1" w:rsidTr="00196BD1">
        <w:trPr>
          <w:jc w:val="center"/>
          <w:ins w:id="16" w:author="heribertoescobar" w:date="2015-09-14T12:47:00Z"/>
        </w:trPr>
        <w:tc>
          <w:tcPr>
            <w:tcW w:w="2943" w:type="dxa"/>
          </w:tcPr>
          <w:p w:rsidR="00196BD1" w:rsidRDefault="00196BD1" w:rsidP="00007CF8">
            <w:pPr>
              <w:jc w:val="both"/>
              <w:rPr>
                <w:ins w:id="17" w:author="heribertoescobar" w:date="2015-09-14T12:47:00Z"/>
                <w:rFonts w:ascii="Arial" w:hAnsi="Arial" w:cs="Arial"/>
                <w:sz w:val="24"/>
                <w:szCs w:val="24"/>
              </w:rPr>
            </w:pPr>
            <w:r>
              <w:rPr>
                <w:rFonts w:ascii="Arial" w:hAnsi="Arial" w:cs="Arial"/>
                <w:sz w:val="24"/>
                <w:szCs w:val="24"/>
              </w:rPr>
              <w:t>Asistente V</w:t>
            </w:r>
          </w:p>
        </w:tc>
        <w:tc>
          <w:tcPr>
            <w:tcW w:w="2657" w:type="dxa"/>
          </w:tcPr>
          <w:p w:rsidR="00196BD1" w:rsidRDefault="00196BD1" w:rsidP="00007CF8">
            <w:pPr>
              <w:jc w:val="center"/>
              <w:rPr>
                <w:ins w:id="18" w:author="heribertoescobar" w:date="2015-09-14T12:47:00Z"/>
                <w:rFonts w:ascii="Arial" w:hAnsi="Arial" w:cs="Arial"/>
                <w:sz w:val="24"/>
                <w:szCs w:val="24"/>
              </w:rPr>
            </w:pPr>
            <w:r>
              <w:rPr>
                <w:rFonts w:ascii="Arial" w:hAnsi="Arial" w:cs="Arial"/>
                <w:sz w:val="24"/>
                <w:szCs w:val="24"/>
              </w:rPr>
              <w:t>167</w:t>
            </w:r>
          </w:p>
        </w:tc>
      </w:tr>
      <w:tr w:rsidR="00196BD1" w:rsidTr="00196BD1">
        <w:trPr>
          <w:jc w:val="center"/>
          <w:ins w:id="19" w:author="heribertoescobar" w:date="2015-09-14T12:47:00Z"/>
        </w:trPr>
        <w:tc>
          <w:tcPr>
            <w:tcW w:w="2943" w:type="dxa"/>
          </w:tcPr>
          <w:p w:rsidR="00196BD1" w:rsidRDefault="00196BD1" w:rsidP="00007CF8">
            <w:pPr>
              <w:jc w:val="both"/>
              <w:rPr>
                <w:ins w:id="20" w:author="heribertoescobar" w:date="2015-09-14T12:47:00Z"/>
                <w:rFonts w:ascii="Arial" w:hAnsi="Arial" w:cs="Arial"/>
                <w:sz w:val="24"/>
                <w:szCs w:val="24"/>
              </w:rPr>
            </w:pPr>
            <w:r>
              <w:rPr>
                <w:rFonts w:ascii="Arial" w:hAnsi="Arial" w:cs="Arial"/>
                <w:sz w:val="24"/>
                <w:szCs w:val="24"/>
              </w:rPr>
              <w:t>Asesor I</w:t>
            </w:r>
          </w:p>
        </w:tc>
        <w:tc>
          <w:tcPr>
            <w:tcW w:w="2657" w:type="dxa"/>
          </w:tcPr>
          <w:p w:rsidR="00196BD1" w:rsidRDefault="00196BD1" w:rsidP="00007CF8">
            <w:pPr>
              <w:jc w:val="center"/>
              <w:rPr>
                <w:ins w:id="21" w:author="heribertoescobar" w:date="2015-09-14T12:47:00Z"/>
                <w:rFonts w:ascii="Arial" w:hAnsi="Arial" w:cs="Arial"/>
                <w:sz w:val="24"/>
                <w:szCs w:val="24"/>
              </w:rPr>
            </w:pPr>
            <w:r>
              <w:rPr>
                <w:rFonts w:ascii="Arial" w:hAnsi="Arial" w:cs="Arial"/>
                <w:sz w:val="24"/>
                <w:szCs w:val="24"/>
              </w:rPr>
              <w:t>107</w:t>
            </w:r>
          </w:p>
        </w:tc>
      </w:tr>
      <w:tr w:rsidR="00196BD1" w:rsidTr="00196BD1">
        <w:trPr>
          <w:jc w:val="center"/>
          <w:ins w:id="22" w:author="heribertoescobar" w:date="2015-09-14T12:47:00Z"/>
        </w:trPr>
        <w:tc>
          <w:tcPr>
            <w:tcW w:w="2943" w:type="dxa"/>
          </w:tcPr>
          <w:p w:rsidR="00196BD1" w:rsidRDefault="00196BD1" w:rsidP="00196BD1">
            <w:pPr>
              <w:tabs>
                <w:tab w:val="left" w:pos="1800"/>
              </w:tabs>
              <w:jc w:val="both"/>
              <w:rPr>
                <w:ins w:id="23" w:author="heribertoescobar" w:date="2015-09-14T12:47:00Z"/>
                <w:rFonts w:ascii="Arial" w:hAnsi="Arial" w:cs="Arial"/>
                <w:sz w:val="24"/>
                <w:szCs w:val="24"/>
              </w:rPr>
            </w:pPr>
            <w:r>
              <w:rPr>
                <w:rFonts w:ascii="Arial" w:hAnsi="Arial" w:cs="Arial"/>
                <w:sz w:val="24"/>
                <w:szCs w:val="24"/>
              </w:rPr>
              <w:t>Asesor II</w:t>
            </w:r>
            <w:r>
              <w:rPr>
                <w:rFonts w:ascii="Arial" w:hAnsi="Arial" w:cs="Arial"/>
                <w:sz w:val="24"/>
                <w:szCs w:val="24"/>
              </w:rPr>
              <w:tab/>
            </w:r>
          </w:p>
        </w:tc>
        <w:tc>
          <w:tcPr>
            <w:tcW w:w="2657" w:type="dxa"/>
          </w:tcPr>
          <w:p w:rsidR="00196BD1" w:rsidRDefault="00196BD1" w:rsidP="00007CF8">
            <w:pPr>
              <w:jc w:val="center"/>
              <w:rPr>
                <w:ins w:id="24" w:author="heribertoescobar" w:date="2015-09-14T12:47:00Z"/>
                <w:rFonts w:ascii="Arial" w:hAnsi="Arial" w:cs="Arial"/>
                <w:sz w:val="24"/>
                <w:szCs w:val="24"/>
              </w:rPr>
            </w:pPr>
            <w:r>
              <w:rPr>
                <w:rFonts w:ascii="Arial" w:hAnsi="Arial" w:cs="Arial"/>
                <w:sz w:val="24"/>
                <w:szCs w:val="24"/>
              </w:rPr>
              <w:t>45</w:t>
            </w:r>
          </w:p>
        </w:tc>
      </w:tr>
      <w:tr w:rsidR="00196BD1" w:rsidTr="00196BD1">
        <w:trPr>
          <w:jc w:val="center"/>
        </w:trPr>
        <w:tc>
          <w:tcPr>
            <w:tcW w:w="2943" w:type="dxa"/>
          </w:tcPr>
          <w:p w:rsidR="00196BD1" w:rsidRDefault="00196BD1" w:rsidP="00007CF8">
            <w:pPr>
              <w:rPr>
                <w:rFonts w:ascii="Arial" w:hAnsi="Arial" w:cs="Arial"/>
                <w:sz w:val="24"/>
                <w:szCs w:val="24"/>
              </w:rPr>
            </w:pPr>
            <w:r>
              <w:rPr>
                <w:rFonts w:ascii="Arial" w:hAnsi="Arial" w:cs="Arial"/>
                <w:sz w:val="24"/>
                <w:szCs w:val="24"/>
              </w:rPr>
              <w:t>Asesor III</w:t>
            </w:r>
          </w:p>
        </w:tc>
        <w:tc>
          <w:tcPr>
            <w:tcW w:w="2657" w:type="dxa"/>
          </w:tcPr>
          <w:p w:rsidR="00196BD1" w:rsidRDefault="00196BD1" w:rsidP="00007CF8">
            <w:pPr>
              <w:jc w:val="center"/>
              <w:rPr>
                <w:rFonts w:ascii="Arial" w:hAnsi="Arial" w:cs="Arial"/>
                <w:sz w:val="24"/>
                <w:szCs w:val="24"/>
              </w:rPr>
            </w:pPr>
            <w:r>
              <w:rPr>
                <w:rFonts w:ascii="Arial" w:hAnsi="Arial" w:cs="Arial"/>
                <w:sz w:val="24"/>
                <w:szCs w:val="24"/>
              </w:rPr>
              <w:t>39</w:t>
            </w:r>
          </w:p>
        </w:tc>
      </w:tr>
      <w:tr w:rsidR="00196BD1" w:rsidTr="00196BD1">
        <w:trPr>
          <w:jc w:val="center"/>
        </w:trPr>
        <w:tc>
          <w:tcPr>
            <w:tcW w:w="2943" w:type="dxa"/>
          </w:tcPr>
          <w:p w:rsidR="00196BD1" w:rsidRDefault="00196BD1" w:rsidP="00007CF8">
            <w:pPr>
              <w:rPr>
                <w:rFonts w:ascii="Arial" w:hAnsi="Arial" w:cs="Arial"/>
                <w:sz w:val="24"/>
                <w:szCs w:val="24"/>
              </w:rPr>
            </w:pPr>
            <w:r>
              <w:rPr>
                <w:rFonts w:ascii="Arial" w:hAnsi="Arial" w:cs="Arial"/>
                <w:sz w:val="24"/>
                <w:szCs w:val="24"/>
              </w:rPr>
              <w:t>Asesor IV</w:t>
            </w:r>
          </w:p>
        </w:tc>
        <w:tc>
          <w:tcPr>
            <w:tcW w:w="2657" w:type="dxa"/>
          </w:tcPr>
          <w:p w:rsidR="00196BD1" w:rsidRDefault="00196BD1" w:rsidP="00007CF8">
            <w:pPr>
              <w:jc w:val="center"/>
              <w:rPr>
                <w:rFonts w:ascii="Arial" w:hAnsi="Arial" w:cs="Arial"/>
                <w:sz w:val="24"/>
                <w:szCs w:val="24"/>
              </w:rPr>
            </w:pPr>
            <w:r>
              <w:rPr>
                <w:rFonts w:ascii="Arial" w:hAnsi="Arial" w:cs="Arial"/>
                <w:sz w:val="24"/>
                <w:szCs w:val="24"/>
              </w:rPr>
              <w:t>21</w:t>
            </w:r>
          </w:p>
        </w:tc>
      </w:tr>
      <w:tr w:rsidR="00196BD1" w:rsidTr="00196BD1">
        <w:trPr>
          <w:jc w:val="center"/>
        </w:trPr>
        <w:tc>
          <w:tcPr>
            <w:tcW w:w="2943" w:type="dxa"/>
          </w:tcPr>
          <w:p w:rsidR="00196BD1" w:rsidRDefault="00196BD1" w:rsidP="00007CF8">
            <w:pPr>
              <w:rPr>
                <w:rFonts w:ascii="Arial" w:hAnsi="Arial" w:cs="Arial"/>
                <w:sz w:val="24"/>
                <w:szCs w:val="24"/>
              </w:rPr>
            </w:pPr>
            <w:r>
              <w:rPr>
                <w:rFonts w:ascii="Arial" w:hAnsi="Arial" w:cs="Arial"/>
                <w:sz w:val="24"/>
                <w:szCs w:val="24"/>
              </w:rPr>
              <w:t>Asesor V</w:t>
            </w:r>
          </w:p>
        </w:tc>
        <w:tc>
          <w:tcPr>
            <w:tcW w:w="2657" w:type="dxa"/>
          </w:tcPr>
          <w:p w:rsidR="00196BD1" w:rsidRDefault="00196BD1" w:rsidP="00007CF8">
            <w:pPr>
              <w:jc w:val="center"/>
              <w:rPr>
                <w:rFonts w:ascii="Arial" w:hAnsi="Arial" w:cs="Arial"/>
                <w:sz w:val="24"/>
                <w:szCs w:val="24"/>
              </w:rPr>
            </w:pPr>
            <w:r>
              <w:rPr>
                <w:rFonts w:ascii="Arial" w:hAnsi="Arial" w:cs="Arial"/>
                <w:sz w:val="24"/>
                <w:szCs w:val="24"/>
              </w:rPr>
              <w:t>35</w:t>
            </w:r>
          </w:p>
        </w:tc>
      </w:tr>
      <w:tr w:rsidR="00196BD1" w:rsidTr="00196BD1">
        <w:trPr>
          <w:jc w:val="center"/>
        </w:trPr>
        <w:tc>
          <w:tcPr>
            <w:tcW w:w="2943" w:type="dxa"/>
          </w:tcPr>
          <w:p w:rsidR="00196BD1" w:rsidRDefault="00196BD1" w:rsidP="00007CF8">
            <w:pPr>
              <w:rPr>
                <w:rFonts w:ascii="Arial" w:hAnsi="Arial" w:cs="Arial"/>
                <w:sz w:val="24"/>
                <w:szCs w:val="24"/>
              </w:rPr>
            </w:pPr>
            <w:r>
              <w:rPr>
                <w:rFonts w:ascii="Arial" w:hAnsi="Arial" w:cs="Arial"/>
                <w:sz w:val="24"/>
                <w:szCs w:val="24"/>
              </w:rPr>
              <w:t>Asesor VI</w:t>
            </w:r>
          </w:p>
        </w:tc>
        <w:tc>
          <w:tcPr>
            <w:tcW w:w="2657" w:type="dxa"/>
          </w:tcPr>
          <w:p w:rsidR="00196BD1" w:rsidRDefault="00196BD1" w:rsidP="00007CF8">
            <w:pPr>
              <w:jc w:val="center"/>
              <w:rPr>
                <w:rFonts w:ascii="Arial" w:hAnsi="Arial" w:cs="Arial"/>
                <w:sz w:val="24"/>
                <w:szCs w:val="24"/>
              </w:rPr>
            </w:pPr>
            <w:r>
              <w:rPr>
                <w:rFonts w:ascii="Arial" w:hAnsi="Arial" w:cs="Arial"/>
                <w:sz w:val="24"/>
                <w:szCs w:val="24"/>
              </w:rPr>
              <w:t>12</w:t>
            </w:r>
          </w:p>
        </w:tc>
      </w:tr>
      <w:tr w:rsidR="00196BD1" w:rsidTr="00196BD1">
        <w:trPr>
          <w:jc w:val="center"/>
        </w:trPr>
        <w:tc>
          <w:tcPr>
            <w:tcW w:w="2943" w:type="dxa"/>
          </w:tcPr>
          <w:p w:rsidR="00196BD1" w:rsidRDefault="00196BD1" w:rsidP="00007CF8">
            <w:pPr>
              <w:rPr>
                <w:rFonts w:ascii="Arial" w:hAnsi="Arial" w:cs="Arial"/>
                <w:sz w:val="24"/>
                <w:szCs w:val="24"/>
              </w:rPr>
            </w:pPr>
            <w:r>
              <w:rPr>
                <w:rFonts w:ascii="Arial" w:hAnsi="Arial" w:cs="Arial"/>
                <w:sz w:val="24"/>
                <w:szCs w:val="24"/>
              </w:rPr>
              <w:t>Asesor VII</w:t>
            </w:r>
          </w:p>
        </w:tc>
        <w:tc>
          <w:tcPr>
            <w:tcW w:w="2657" w:type="dxa"/>
          </w:tcPr>
          <w:p w:rsidR="00196BD1" w:rsidRDefault="00196BD1" w:rsidP="00007CF8">
            <w:pPr>
              <w:jc w:val="center"/>
              <w:rPr>
                <w:rFonts w:ascii="Arial" w:hAnsi="Arial" w:cs="Arial"/>
                <w:sz w:val="24"/>
                <w:szCs w:val="24"/>
              </w:rPr>
            </w:pPr>
            <w:r>
              <w:rPr>
                <w:rFonts w:ascii="Arial" w:hAnsi="Arial" w:cs="Arial"/>
                <w:sz w:val="24"/>
                <w:szCs w:val="24"/>
              </w:rPr>
              <w:t>9</w:t>
            </w:r>
          </w:p>
        </w:tc>
      </w:tr>
      <w:tr w:rsidR="00196BD1" w:rsidTr="00196BD1">
        <w:trPr>
          <w:jc w:val="center"/>
        </w:trPr>
        <w:tc>
          <w:tcPr>
            <w:tcW w:w="2943" w:type="dxa"/>
          </w:tcPr>
          <w:p w:rsidR="00196BD1" w:rsidRDefault="00196BD1" w:rsidP="00007CF8">
            <w:pPr>
              <w:rPr>
                <w:rFonts w:ascii="Arial" w:hAnsi="Arial" w:cs="Arial"/>
                <w:sz w:val="24"/>
                <w:szCs w:val="24"/>
              </w:rPr>
            </w:pPr>
            <w:r>
              <w:rPr>
                <w:rFonts w:ascii="Arial" w:hAnsi="Arial" w:cs="Arial"/>
                <w:sz w:val="24"/>
                <w:szCs w:val="24"/>
              </w:rPr>
              <w:t>Asesor VIII</w:t>
            </w:r>
          </w:p>
        </w:tc>
        <w:tc>
          <w:tcPr>
            <w:tcW w:w="2657" w:type="dxa"/>
          </w:tcPr>
          <w:p w:rsidR="00196BD1" w:rsidRDefault="00196BD1" w:rsidP="00007CF8">
            <w:pPr>
              <w:jc w:val="center"/>
              <w:rPr>
                <w:rFonts w:ascii="Arial" w:hAnsi="Arial" w:cs="Arial"/>
                <w:sz w:val="24"/>
                <w:szCs w:val="24"/>
              </w:rPr>
            </w:pPr>
            <w:r>
              <w:rPr>
                <w:rFonts w:ascii="Arial" w:hAnsi="Arial" w:cs="Arial"/>
                <w:sz w:val="24"/>
                <w:szCs w:val="24"/>
              </w:rPr>
              <w:t>27</w:t>
            </w:r>
          </w:p>
        </w:tc>
      </w:tr>
      <w:tr w:rsidR="00196BD1" w:rsidTr="00196BD1">
        <w:trPr>
          <w:trHeight w:val="107"/>
          <w:jc w:val="center"/>
        </w:trPr>
        <w:tc>
          <w:tcPr>
            <w:tcW w:w="2943" w:type="dxa"/>
          </w:tcPr>
          <w:p w:rsidR="00196BD1" w:rsidRPr="00D500AD" w:rsidRDefault="00196BD1" w:rsidP="00007CF8">
            <w:pPr>
              <w:rPr>
                <w:rFonts w:ascii="Arial" w:hAnsi="Arial" w:cs="Arial"/>
                <w:b/>
                <w:sz w:val="24"/>
                <w:szCs w:val="24"/>
              </w:rPr>
            </w:pPr>
            <w:r w:rsidRPr="00D500AD">
              <w:rPr>
                <w:rFonts w:ascii="Arial" w:hAnsi="Arial" w:cs="Arial"/>
                <w:b/>
                <w:sz w:val="24"/>
                <w:szCs w:val="24"/>
              </w:rPr>
              <w:t>TOTAL DE CARGOS</w:t>
            </w:r>
          </w:p>
        </w:tc>
        <w:tc>
          <w:tcPr>
            <w:tcW w:w="2657" w:type="dxa"/>
          </w:tcPr>
          <w:p w:rsidR="00196BD1" w:rsidRPr="00D500AD" w:rsidRDefault="00196BD1" w:rsidP="00007CF8">
            <w:pPr>
              <w:jc w:val="center"/>
              <w:rPr>
                <w:rFonts w:ascii="Arial" w:hAnsi="Arial" w:cs="Arial"/>
                <w:b/>
                <w:sz w:val="24"/>
                <w:szCs w:val="24"/>
              </w:rPr>
            </w:pPr>
            <w:r w:rsidRPr="00D500AD">
              <w:rPr>
                <w:rFonts w:ascii="Arial" w:hAnsi="Arial" w:cs="Arial"/>
                <w:b/>
                <w:sz w:val="24"/>
                <w:szCs w:val="24"/>
              </w:rPr>
              <w:t>1400</w:t>
            </w:r>
          </w:p>
        </w:tc>
      </w:tr>
    </w:tbl>
    <w:p w:rsidR="00196BD1" w:rsidRDefault="00196BD1" w:rsidP="00196BD1">
      <w:pPr>
        <w:ind w:left="705"/>
        <w:jc w:val="both"/>
        <w:rPr>
          <w:rFonts w:ascii="Arial" w:hAnsi="Arial" w:cs="Arial"/>
          <w:sz w:val="24"/>
          <w:szCs w:val="24"/>
        </w:rPr>
      </w:pPr>
    </w:p>
    <w:p w:rsidR="00D500AD" w:rsidRDefault="00D500AD" w:rsidP="00196BD1">
      <w:pPr>
        <w:spacing w:before="100" w:beforeAutospacing="1" w:after="100" w:afterAutospacing="1"/>
        <w:ind w:left="708"/>
        <w:jc w:val="both"/>
        <w:rPr>
          <w:rFonts w:ascii="Arial" w:hAnsi="Arial" w:cs="Arial"/>
          <w:sz w:val="24"/>
          <w:szCs w:val="24"/>
        </w:rPr>
      </w:pPr>
      <w:r>
        <w:rPr>
          <w:rFonts w:ascii="Arial" w:hAnsi="Arial" w:cs="Arial"/>
          <w:b/>
          <w:sz w:val="24"/>
          <w:szCs w:val="24"/>
        </w:rPr>
        <w:t xml:space="preserve">2.  </w:t>
      </w:r>
      <w:r>
        <w:rPr>
          <w:rFonts w:ascii="Arial" w:hAnsi="Arial" w:cs="Arial"/>
          <w:sz w:val="24"/>
          <w:szCs w:val="24"/>
        </w:rPr>
        <w:t xml:space="preserve">Acorde a la Resolución 1095 de 2010 Manual de Funciones y Requisitos Mínimos para todos los empleos de la planta de personal, solamente se exige Títulos Profesionales, para los cargos de Asesor II, III, IV, V, VI, VII y VIII respectivamente. </w:t>
      </w:r>
    </w:p>
    <w:p w:rsidR="00196BD1" w:rsidRDefault="00196BD1" w:rsidP="00196BD1">
      <w:pPr>
        <w:spacing w:before="100" w:beforeAutospacing="1" w:after="100" w:afterAutospacing="1"/>
        <w:ind w:left="708"/>
        <w:jc w:val="both"/>
        <w:rPr>
          <w:rFonts w:ascii="Arial" w:hAnsi="Arial" w:cs="Arial"/>
          <w:sz w:val="24"/>
          <w:szCs w:val="24"/>
        </w:rPr>
      </w:pPr>
    </w:p>
    <w:p w:rsidR="00D500AD" w:rsidRDefault="00D500AD" w:rsidP="00196BD1">
      <w:pPr>
        <w:spacing w:before="100" w:beforeAutospacing="1" w:after="100" w:afterAutospacing="1"/>
        <w:jc w:val="both"/>
        <w:rPr>
          <w:rFonts w:ascii="Arial" w:hAnsi="Arial" w:cs="Arial"/>
          <w:sz w:val="24"/>
          <w:szCs w:val="24"/>
        </w:rPr>
      </w:pPr>
      <w:r>
        <w:rPr>
          <w:rFonts w:ascii="Arial" w:hAnsi="Arial" w:cs="Arial"/>
          <w:sz w:val="24"/>
          <w:szCs w:val="24"/>
        </w:rPr>
        <w:t xml:space="preserve">Con la anterior información, cabe notarse que, amparados en la Resolución 1095 de 2010, la División de Personal no cuenta con la información clara sobre cuántas personas vinculadas en cargos Asistenciales en la Cámara de Representantes son Profesionales, Técnicos o Tecnólogos. </w:t>
      </w:r>
    </w:p>
    <w:p w:rsidR="00D500AD" w:rsidRDefault="00D500AD" w:rsidP="00196BD1">
      <w:pPr>
        <w:spacing w:before="100" w:beforeAutospacing="1" w:after="100" w:afterAutospacing="1"/>
        <w:jc w:val="both"/>
        <w:rPr>
          <w:rFonts w:ascii="Arial" w:hAnsi="Arial" w:cs="Arial"/>
          <w:sz w:val="24"/>
          <w:szCs w:val="24"/>
        </w:rPr>
      </w:pPr>
      <w:r>
        <w:rPr>
          <w:rFonts w:ascii="Arial" w:hAnsi="Arial" w:cs="Arial"/>
          <w:sz w:val="24"/>
          <w:szCs w:val="24"/>
        </w:rPr>
        <w:t>Sin embargo, llama la atención que de los 1</w:t>
      </w:r>
      <w:r w:rsidR="00196BD1">
        <w:rPr>
          <w:rFonts w:ascii="Arial" w:hAnsi="Arial" w:cs="Arial"/>
          <w:sz w:val="24"/>
          <w:szCs w:val="24"/>
        </w:rPr>
        <w:t xml:space="preserve">400 cargos por UTL en la Cámara, el 44,11%, es decir, 1105, corresponden a cargos de nivel Asistencial. La pregunta entonces, es cuántos de esos 1105 funcionarios que son profesionales vinculados como Asistentes, podrían beneficiarse con esta iniciativa para acceder y gozar del derecho que tienen en su creación y mejora de la Historia Laboral en la Corporación. </w:t>
      </w:r>
    </w:p>
    <w:p w:rsidR="00196BD1" w:rsidRPr="00D500AD" w:rsidRDefault="00196BD1" w:rsidP="00196BD1">
      <w:pPr>
        <w:spacing w:before="100" w:beforeAutospacing="1" w:after="100" w:afterAutospacing="1"/>
        <w:jc w:val="both"/>
        <w:rPr>
          <w:rFonts w:ascii="Arial" w:hAnsi="Arial" w:cs="Arial"/>
          <w:sz w:val="24"/>
          <w:szCs w:val="24"/>
        </w:rPr>
      </w:pPr>
    </w:p>
    <w:p w:rsidR="005777CF" w:rsidRDefault="005777CF" w:rsidP="005777CF">
      <w:pPr>
        <w:pStyle w:val="Prrafodelista"/>
        <w:numPr>
          <w:ilvl w:val="0"/>
          <w:numId w:val="2"/>
        </w:numPr>
        <w:spacing w:before="100" w:beforeAutospacing="1" w:after="100" w:afterAutospacing="1"/>
        <w:jc w:val="both"/>
        <w:rPr>
          <w:rFonts w:ascii="Arial" w:hAnsi="Arial" w:cs="Arial"/>
          <w:b/>
          <w:sz w:val="24"/>
          <w:szCs w:val="24"/>
        </w:rPr>
      </w:pPr>
      <w:r>
        <w:rPr>
          <w:rFonts w:ascii="Arial" w:hAnsi="Arial" w:cs="Arial"/>
          <w:b/>
          <w:sz w:val="24"/>
          <w:szCs w:val="24"/>
        </w:rPr>
        <w:t xml:space="preserve">ANÁLISIS LEGAL Y CONSTITUCIONAL DE LA INICIATIVA: </w:t>
      </w:r>
    </w:p>
    <w:p w:rsidR="005777CF" w:rsidRDefault="005777CF" w:rsidP="005777CF">
      <w:pPr>
        <w:pStyle w:val="Prrafodelista"/>
        <w:spacing w:before="100" w:beforeAutospacing="1" w:after="100" w:afterAutospacing="1"/>
        <w:ind w:left="795"/>
        <w:jc w:val="both"/>
        <w:rPr>
          <w:rFonts w:ascii="Arial" w:hAnsi="Arial" w:cs="Arial"/>
          <w:b/>
          <w:sz w:val="24"/>
          <w:szCs w:val="24"/>
        </w:rPr>
      </w:pPr>
    </w:p>
    <w:p w:rsidR="005777CF" w:rsidRDefault="005777CF" w:rsidP="005777CF">
      <w:pPr>
        <w:pStyle w:val="Prrafodelista"/>
        <w:numPr>
          <w:ilvl w:val="1"/>
          <w:numId w:val="2"/>
        </w:numPr>
        <w:rPr>
          <w:rFonts w:ascii="Arial" w:hAnsi="Arial" w:cs="Arial"/>
          <w:b/>
          <w:sz w:val="24"/>
          <w:szCs w:val="24"/>
        </w:rPr>
      </w:pPr>
      <w:r w:rsidRPr="005777CF">
        <w:rPr>
          <w:rFonts w:ascii="Arial" w:hAnsi="Arial" w:cs="Arial"/>
          <w:b/>
          <w:sz w:val="24"/>
          <w:szCs w:val="24"/>
        </w:rPr>
        <w:t>Constitución Política de Colombia.</w:t>
      </w:r>
    </w:p>
    <w:p w:rsidR="005777CF" w:rsidRPr="005777CF" w:rsidRDefault="005777CF" w:rsidP="005777CF">
      <w:pPr>
        <w:pStyle w:val="Prrafodelista"/>
        <w:ind w:left="1155"/>
        <w:rPr>
          <w:rFonts w:ascii="Arial" w:hAnsi="Arial" w:cs="Arial"/>
          <w:b/>
          <w:sz w:val="24"/>
          <w:szCs w:val="24"/>
        </w:rPr>
      </w:pPr>
    </w:p>
    <w:p w:rsidR="005777CF" w:rsidRPr="005777CF" w:rsidRDefault="005777CF" w:rsidP="005777CF">
      <w:pPr>
        <w:pStyle w:val="Prrafodelista"/>
        <w:numPr>
          <w:ilvl w:val="0"/>
          <w:numId w:val="4"/>
        </w:numPr>
        <w:spacing w:after="200" w:line="276" w:lineRule="auto"/>
        <w:jc w:val="both"/>
        <w:rPr>
          <w:rFonts w:ascii="Arial" w:hAnsi="Arial" w:cs="Arial"/>
          <w:b/>
          <w:sz w:val="24"/>
          <w:szCs w:val="24"/>
          <w:u w:val="single"/>
        </w:rPr>
      </w:pPr>
      <w:r w:rsidRPr="005777CF">
        <w:rPr>
          <w:rFonts w:ascii="Arial" w:hAnsi="Arial" w:cs="Arial"/>
          <w:b/>
          <w:sz w:val="24"/>
          <w:szCs w:val="24"/>
          <w:u w:val="single"/>
        </w:rPr>
        <w:lastRenderedPageBreak/>
        <w:t>Artículo 1°.</w:t>
      </w:r>
      <w:r w:rsidRPr="005777CF">
        <w:rPr>
          <w:rFonts w:ascii="Arial" w:hAnsi="Arial" w:cs="Arial"/>
          <w:sz w:val="24"/>
          <w:szCs w:val="24"/>
        </w:rPr>
        <w:t>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p>
    <w:p w:rsidR="005777CF" w:rsidRPr="005777CF" w:rsidRDefault="005777CF" w:rsidP="005777CF">
      <w:pPr>
        <w:pStyle w:val="Prrafodelista"/>
        <w:numPr>
          <w:ilvl w:val="0"/>
          <w:numId w:val="4"/>
        </w:numPr>
        <w:spacing w:after="200" w:line="276" w:lineRule="auto"/>
        <w:jc w:val="both"/>
        <w:rPr>
          <w:rFonts w:ascii="Arial" w:hAnsi="Arial" w:cs="Arial"/>
          <w:b/>
          <w:sz w:val="24"/>
          <w:szCs w:val="24"/>
          <w:u w:val="single"/>
        </w:rPr>
      </w:pPr>
      <w:r w:rsidRPr="005777CF">
        <w:rPr>
          <w:rFonts w:ascii="Arial" w:hAnsi="Arial" w:cs="Arial"/>
          <w:b/>
          <w:sz w:val="24"/>
          <w:szCs w:val="24"/>
          <w:u w:val="single"/>
        </w:rPr>
        <w:t xml:space="preserve">Artículo 25. </w:t>
      </w:r>
      <w:r w:rsidRPr="005777CF">
        <w:rPr>
          <w:rFonts w:ascii="Arial" w:hAnsi="Arial" w:cs="Arial"/>
          <w:sz w:val="24"/>
          <w:szCs w:val="24"/>
        </w:rPr>
        <w:t xml:space="preserve">El trabajo es un derecho y una obligación social y goza, en todas sus modalidades, de la especial protección del Estado. Toda persona tiene un derecho a un trabajo en condiciones dignas y justas. </w:t>
      </w:r>
    </w:p>
    <w:p w:rsidR="005777CF" w:rsidRPr="005777CF" w:rsidRDefault="005777CF" w:rsidP="005777CF">
      <w:pPr>
        <w:pStyle w:val="Prrafodelista"/>
        <w:numPr>
          <w:ilvl w:val="0"/>
          <w:numId w:val="4"/>
        </w:numPr>
        <w:spacing w:after="200" w:line="276" w:lineRule="auto"/>
        <w:jc w:val="both"/>
        <w:rPr>
          <w:rFonts w:ascii="Arial" w:hAnsi="Arial" w:cs="Arial"/>
          <w:b/>
          <w:sz w:val="24"/>
          <w:szCs w:val="24"/>
          <w:u w:val="single"/>
        </w:rPr>
      </w:pPr>
      <w:r w:rsidRPr="005777CF">
        <w:rPr>
          <w:rFonts w:ascii="Arial" w:hAnsi="Arial" w:cs="Arial"/>
          <w:b/>
          <w:sz w:val="24"/>
          <w:szCs w:val="24"/>
          <w:u w:val="single"/>
        </w:rPr>
        <w:t xml:space="preserve">Artículo 26. </w:t>
      </w:r>
      <w:r w:rsidRPr="005777CF">
        <w:rPr>
          <w:rFonts w:ascii="Arial" w:hAnsi="Arial" w:cs="Arial"/>
          <w:sz w:val="24"/>
          <w:szCs w:val="24"/>
        </w:rPr>
        <w:t xml:space="preserve">Toda persona es libre de escoger profesión u oficio. La ley podrá exigir títulos de idoneidad. Las autoridades competentes inspeccionarán y vigilará el ejercicio de las profesiones. Las ocupaciones, artes y oficios que no exijan formación académica son de libre ejercicio, salvo aquellas que impliquen un riesgo social. </w:t>
      </w:r>
    </w:p>
    <w:p w:rsidR="005777CF" w:rsidRPr="005777CF" w:rsidRDefault="005777CF" w:rsidP="005777CF">
      <w:pPr>
        <w:pStyle w:val="Prrafodelista"/>
        <w:jc w:val="both"/>
        <w:rPr>
          <w:rFonts w:ascii="Arial" w:hAnsi="Arial" w:cs="Arial"/>
          <w:sz w:val="24"/>
          <w:szCs w:val="24"/>
        </w:rPr>
      </w:pPr>
      <w:r w:rsidRPr="005777CF">
        <w:rPr>
          <w:rFonts w:ascii="Arial" w:hAnsi="Arial" w:cs="Arial"/>
          <w:sz w:val="24"/>
          <w:szCs w:val="24"/>
        </w:rPr>
        <w:t xml:space="preserve">Las profesiones legalmente reconocidas pueden organizarse en colegios. La estructura interna y el funcionamiento de estos deberán ser democráticos. La ley podrá asignarles funciones públicas y establecer los debidos controles. </w:t>
      </w:r>
    </w:p>
    <w:p w:rsidR="005777CF" w:rsidRPr="005777CF" w:rsidRDefault="005777CF" w:rsidP="005777CF">
      <w:pPr>
        <w:pStyle w:val="Prrafodelista"/>
        <w:numPr>
          <w:ilvl w:val="0"/>
          <w:numId w:val="4"/>
        </w:numPr>
        <w:spacing w:after="200" w:line="276" w:lineRule="auto"/>
        <w:jc w:val="both"/>
        <w:rPr>
          <w:rFonts w:ascii="Arial" w:hAnsi="Arial" w:cs="Arial"/>
          <w:sz w:val="24"/>
          <w:szCs w:val="24"/>
        </w:rPr>
      </w:pPr>
      <w:r w:rsidRPr="005777CF">
        <w:rPr>
          <w:rFonts w:ascii="Arial" w:hAnsi="Arial" w:cs="Arial"/>
          <w:b/>
          <w:sz w:val="24"/>
          <w:szCs w:val="24"/>
          <w:u w:val="single"/>
        </w:rPr>
        <w:t xml:space="preserve">Artículo 53. </w:t>
      </w:r>
      <w:r w:rsidRPr="005777CF">
        <w:rPr>
          <w:rFonts w:ascii="Arial" w:hAnsi="Arial" w:cs="Arial"/>
          <w:sz w:val="24"/>
          <w:szCs w:val="24"/>
        </w:rPr>
        <w:t xml:space="preserve"> El congreso expedirá el estatuto de trabajo. La ley correspondiente tendrá en cuenta por lo menos los siguientes principios mínimos fundamentales: </w:t>
      </w:r>
    </w:p>
    <w:p w:rsidR="005777CF" w:rsidRPr="005777CF" w:rsidRDefault="005777CF" w:rsidP="005777CF">
      <w:pPr>
        <w:pStyle w:val="Prrafodelista"/>
        <w:jc w:val="both"/>
        <w:rPr>
          <w:rFonts w:ascii="Arial" w:hAnsi="Arial" w:cs="Arial"/>
          <w:sz w:val="24"/>
          <w:szCs w:val="24"/>
        </w:rPr>
      </w:pPr>
      <w:r w:rsidRPr="005777CF">
        <w:rPr>
          <w:rFonts w:ascii="Arial" w:hAnsi="Arial" w:cs="Arial"/>
          <w:sz w:val="24"/>
          <w:szCs w:val="24"/>
        </w:rPr>
        <w:t xml:space="preserve">Igualdad de oportunidades para los trabajadores; remuneración mínima vital y móvil; proporcionalidad a la cantidad y calidad de trabajo; estabilidad en el empleo; irrenunciabilidad a los beneficios mínimos establecidos en normas laborales; facultades para transigir y conciliar sobre derechos inciertos y discutibles; interpretación de las fuentes formales de derecho; primacía de la realidad sobre formalidades establecidas por los sujetos de las relaciones laborales; garantía a la seguridad social, la capacitación, el adiestramiento y el descanso necesario; protección especial a la mujer, a la maternidad y al trabajador menor de edad. </w:t>
      </w:r>
    </w:p>
    <w:p w:rsidR="005777CF" w:rsidRPr="005777CF" w:rsidRDefault="005777CF" w:rsidP="005777CF">
      <w:pPr>
        <w:pStyle w:val="Prrafodelista"/>
        <w:jc w:val="both"/>
        <w:rPr>
          <w:rFonts w:ascii="Arial" w:hAnsi="Arial" w:cs="Arial"/>
          <w:sz w:val="24"/>
          <w:szCs w:val="24"/>
        </w:rPr>
      </w:pPr>
      <w:r w:rsidRPr="005777CF">
        <w:rPr>
          <w:rFonts w:ascii="Arial" w:hAnsi="Arial" w:cs="Arial"/>
          <w:sz w:val="24"/>
          <w:szCs w:val="24"/>
        </w:rPr>
        <w:t xml:space="preserve">El Estado garantizará el derecho al pago oportuno y al reajuste periódico de las pensiones legales. </w:t>
      </w:r>
    </w:p>
    <w:p w:rsidR="005777CF" w:rsidRPr="005777CF" w:rsidRDefault="005777CF" w:rsidP="005777CF">
      <w:pPr>
        <w:pStyle w:val="Prrafodelista"/>
        <w:jc w:val="both"/>
        <w:rPr>
          <w:rFonts w:ascii="Arial" w:hAnsi="Arial" w:cs="Arial"/>
          <w:sz w:val="24"/>
          <w:szCs w:val="24"/>
        </w:rPr>
      </w:pPr>
      <w:r w:rsidRPr="005777CF">
        <w:rPr>
          <w:rFonts w:ascii="Arial" w:hAnsi="Arial" w:cs="Arial"/>
          <w:sz w:val="24"/>
          <w:szCs w:val="24"/>
        </w:rPr>
        <w:t xml:space="preserve">Los convenios internacionales del trabajo debidamente ratificados, hacen parte de la legislación interna. </w:t>
      </w:r>
    </w:p>
    <w:p w:rsidR="005777CF" w:rsidRPr="005777CF" w:rsidRDefault="005777CF" w:rsidP="005777CF">
      <w:pPr>
        <w:pStyle w:val="Prrafodelista"/>
        <w:jc w:val="both"/>
        <w:rPr>
          <w:rFonts w:ascii="Arial" w:hAnsi="Arial" w:cs="Arial"/>
          <w:sz w:val="24"/>
          <w:szCs w:val="24"/>
        </w:rPr>
      </w:pPr>
      <w:r w:rsidRPr="005777CF">
        <w:rPr>
          <w:rFonts w:ascii="Arial" w:hAnsi="Arial" w:cs="Arial"/>
          <w:sz w:val="24"/>
          <w:szCs w:val="24"/>
        </w:rPr>
        <w:t xml:space="preserve">La Ley, los contratos, los acuerdos y convenios de trabajo no pueden menoscabar la libertad, la dignidad humana ni los derechos de los trabajadores. </w:t>
      </w:r>
    </w:p>
    <w:p w:rsidR="005777CF" w:rsidRPr="005777CF" w:rsidRDefault="005777CF" w:rsidP="005777CF">
      <w:pPr>
        <w:pStyle w:val="Prrafodelista"/>
        <w:numPr>
          <w:ilvl w:val="0"/>
          <w:numId w:val="4"/>
        </w:numPr>
        <w:spacing w:after="200" w:line="276" w:lineRule="auto"/>
        <w:jc w:val="both"/>
        <w:rPr>
          <w:rFonts w:ascii="Arial" w:hAnsi="Arial" w:cs="Arial"/>
          <w:sz w:val="24"/>
          <w:szCs w:val="24"/>
        </w:rPr>
      </w:pPr>
      <w:r w:rsidRPr="005777CF">
        <w:rPr>
          <w:rFonts w:ascii="Arial" w:hAnsi="Arial" w:cs="Arial"/>
          <w:b/>
          <w:sz w:val="24"/>
          <w:szCs w:val="24"/>
          <w:u w:val="single"/>
        </w:rPr>
        <w:lastRenderedPageBreak/>
        <w:t xml:space="preserve">Artículo 114. </w:t>
      </w:r>
      <w:r w:rsidRPr="005777CF">
        <w:rPr>
          <w:rFonts w:ascii="Arial" w:hAnsi="Arial" w:cs="Arial"/>
          <w:sz w:val="24"/>
          <w:szCs w:val="24"/>
        </w:rPr>
        <w:t xml:space="preserve">Corresponde al Congreso de la República Reformar la Constitución, hacer las leyes y ejercer control político sobre el gobierno y la administración. </w:t>
      </w:r>
    </w:p>
    <w:p w:rsidR="005777CF" w:rsidRPr="005777CF" w:rsidRDefault="005777CF" w:rsidP="005777CF">
      <w:pPr>
        <w:pStyle w:val="Prrafodelista"/>
        <w:jc w:val="both"/>
        <w:rPr>
          <w:rFonts w:ascii="Arial" w:hAnsi="Arial" w:cs="Arial"/>
          <w:sz w:val="24"/>
          <w:szCs w:val="24"/>
        </w:rPr>
      </w:pPr>
      <w:r w:rsidRPr="005777CF">
        <w:rPr>
          <w:rFonts w:ascii="Arial" w:hAnsi="Arial" w:cs="Arial"/>
          <w:sz w:val="24"/>
          <w:szCs w:val="24"/>
        </w:rPr>
        <w:t>El Congreso de la República, estará integrado por el Senado y la Cámara de Representantes.</w:t>
      </w:r>
    </w:p>
    <w:p w:rsidR="005777CF" w:rsidRPr="005777CF" w:rsidRDefault="005777CF" w:rsidP="005777CF">
      <w:pPr>
        <w:pStyle w:val="Prrafodelista"/>
        <w:numPr>
          <w:ilvl w:val="0"/>
          <w:numId w:val="4"/>
        </w:numPr>
        <w:spacing w:after="200" w:line="276" w:lineRule="auto"/>
        <w:jc w:val="both"/>
        <w:rPr>
          <w:rFonts w:ascii="Arial" w:hAnsi="Arial" w:cs="Arial"/>
          <w:sz w:val="24"/>
          <w:szCs w:val="24"/>
        </w:rPr>
      </w:pPr>
      <w:r w:rsidRPr="005777CF">
        <w:rPr>
          <w:rFonts w:ascii="Arial" w:hAnsi="Arial" w:cs="Arial"/>
          <w:b/>
          <w:sz w:val="24"/>
          <w:szCs w:val="24"/>
          <w:u w:val="single"/>
        </w:rPr>
        <w:t xml:space="preserve">Artículo 150. </w:t>
      </w:r>
      <w:r w:rsidRPr="005777CF">
        <w:rPr>
          <w:rFonts w:ascii="Arial" w:hAnsi="Arial" w:cs="Arial"/>
          <w:sz w:val="24"/>
          <w:szCs w:val="24"/>
        </w:rPr>
        <w:t xml:space="preserve">Corresponde al Congreso hacer las leyes. </w:t>
      </w:r>
    </w:p>
    <w:p w:rsidR="005777CF" w:rsidRDefault="005777CF" w:rsidP="005777CF">
      <w:pPr>
        <w:pStyle w:val="Prrafodelista"/>
        <w:numPr>
          <w:ilvl w:val="0"/>
          <w:numId w:val="4"/>
        </w:numPr>
        <w:spacing w:after="200" w:line="276" w:lineRule="auto"/>
        <w:jc w:val="both"/>
        <w:rPr>
          <w:rFonts w:ascii="Arial" w:hAnsi="Arial" w:cs="Arial"/>
          <w:sz w:val="24"/>
          <w:szCs w:val="24"/>
        </w:rPr>
      </w:pPr>
      <w:r w:rsidRPr="005777CF">
        <w:rPr>
          <w:rFonts w:ascii="Arial" w:hAnsi="Arial" w:cs="Arial"/>
          <w:b/>
          <w:sz w:val="24"/>
          <w:szCs w:val="24"/>
          <w:u w:val="single"/>
        </w:rPr>
        <w:t>Artículo 154.</w:t>
      </w:r>
      <w:r w:rsidRPr="005777CF">
        <w:rPr>
          <w:rFonts w:ascii="Arial" w:hAnsi="Arial" w:cs="Arial"/>
          <w:sz w:val="24"/>
          <w:szCs w:val="24"/>
        </w:rPr>
        <w:t xml:space="preserve">  Las leyes pueden tener origen en cualquiera de las Cámaras  a propuesta de sus respectivos miembros, del Gobierno Nacional, de las entidades señaladas en el artículo 156, o por iniciativa popular en los casos previstos en la Constitución. </w:t>
      </w:r>
    </w:p>
    <w:p w:rsidR="00AF7ABB" w:rsidRDefault="00AF7ABB" w:rsidP="00E452A3">
      <w:pPr>
        <w:spacing w:after="200" w:line="276" w:lineRule="auto"/>
        <w:jc w:val="both"/>
        <w:rPr>
          <w:rStyle w:val="apple-converted-space"/>
          <w:b/>
          <w:color w:val="2D2D2D"/>
          <w:sz w:val="28"/>
          <w:szCs w:val="28"/>
          <w:bdr w:val="none" w:sz="0" w:space="0" w:color="auto" w:frame="1"/>
          <w:shd w:val="clear" w:color="auto" w:fill="FFFFFF"/>
        </w:rPr>
      </w:pPr>
    </w:p>
    <w:p w:rsidR="0011295E" w:rsidRPr="00905128" w:rsidRDefault="0011295E" w:rsidP="00E452A3">
      <w:pPr>
        <w:spacing w:after="200" w:line="276" w:lineRule="auto"/>
        <w:jc w:val="both"/>
        <w:rPr>
          <w:rStyle w:val="apple-converted-space"/>
          <w:rFonts w:ascii="Arial" w:hAnsi="Arial" w:cs="Arial"/>
          <w:sz w:val="24"/>
          <w:szCs w:val="24"/>
          <w:bdr w:val="none" w:sz="0" w:space="0" w:color="auto" w:frame="1"/>
          <w:shd w:val="clear" w:color="auto" w:fill="FFFFFF"/>
        </w:rPr>
      </w:pPr>
      <w:r w:rsidRPr="00905128">
        <w:rPr>
          <w:rStyle w:val="apple-converted-space"/>
          <w:rFonts w:ascii="Arial" w:hAnsi="Arial" w:cs="Arial"/>
          <w:b/>
          <w:sz w:val="24"/>
          <w:szCs w:val="24"/>
          <w:bdr w:val="none" w:sz="0" w:space="0" w:color="auto" w:frame="1"/>
          <w:shd w:val="clear" w:color="auto" w:fill="FFFFFF"/>
        </w:rPr>
        <w:t xml:space="preserve">5.2 Instrumentos Internacionales: </w:t>
      </w:r>
    </w:p>
    <w:p w:rsidR="0011295E" w:rsidRPr="00905128" w:rsidRDefault="00E452A3" w:rsidP="0011295E">
      <w:pPr>
        <w:pStyle w:val="Prrafodelista"/>
        <w:numPr>
          <w:ilvl w:val="0"/>
          <w:numId w:val="9"/>
        </w:numPr>
        <w:spacing w:after="200" w:line="276" w:lineRule="auto"/>
        <w:jc w:val="both"/>
        <w:rPr>
          <w:rFonts w:ascii="Arial" w:hAnsi="Arial" w:cs="Arial"/>
          <w:sz w:val="24"/>
          <w:szCs w:val="24"/>
        </w:rPr>
      </w:pPr>
      <w:r w:rsidRPr="00905128">
        <w:rPr>
          <w:rFonts w:ascii="Arial" w:hAnsi="Arial" w:cs="Arial"/>
          <w:sz w:val="24"/>
          <w:szCs w:val="24"/>
          <w:bdr w:val="none" w:sz="0" w:space="0" w:color="auto" w:frame="1"/>
          <w:shd w:val="clear" w:color="auto" w:fill="FFFFFF"/>
        </w:rPr>
        <w:t>La Declaración Universal de Derechos Humanos (1948), en su artículo 23 consagra que “</w:t>
      </w:r>
      <w:r w:rsidRPr="00905128">
        <w:rPr>
          <w:rFonts w:ascii="Arial" w:hAnsi="Arial" w:cs="Arial"/>
          <w:i/>
          <w:iCs/>
          <w:sz w:val="24"/>
          <w:szCs w:val="24"/>
          <w:bdr w:val="none" w:sz="0" w:space="0" w:color="auto" w:frame="1"/>
        </w:rPr>
        <w:t>toda persona tiene derecho al trabajo, a la libre elección de su trabajo, a condiciones equitativas y satisfactorias de trabajo y a la protección contra el desempleo”.</w:t>
      </w:r>
      <w:r w:rsidRPr="00905128">
        <w:rPr>
          <w:rStyle w:val="apple-converted-space"/>
          <w:rFonts w:ascii="Arial" w:hAnsi="Arial" w:cs="Arial"/>
          <w:i/>
          <w:iCs/>
          <w:sz w:val="24"/>
          <w:szCs w:val="24"/>
          <w:bdr w:val="none" w:sz="0" w:space="0" w:color="auto" w:frame="1"/>
        </w:rPr>
        <w:t> </w:t>
      </w:r>
    </w:p>
    <w:p w:rsidR="00E452A3" w:rsidRPr="00905128" w:rsidRDefault="0011295E" w:rsidP="0011295E">
      <w:pPr>
        <w:pStyle w:val="Prrafodelista"/>
        <w:numPr>
          <w:ilvl w:val="0"/>
          <w:numId w:val="9"/>
        </w:numPr>
        <w:spacing w:after="200" w:line="276" w:lineRule="auto"/>
        <w:jc w:val="both"/>
        <w:rPr>
          <w:rFonts w:ascii="Arial" w:hAnsi="Arial" w:cs="Arial"/>
          <w:sz w:val="24"/>
          <w:szCs w:val="24"/>
        </w:rPr>
      </w:pPr>
      <w:r w:rsidRPr="00905128">
        <w:rPr>
          <w:rFonts w:ascii="Arial" w:hAnsi="Arial" w:cs="Arial"/>
          <w:sz w:val="24"/>
          <w:szCs w:val="24"/>
          <w:bdr w:val="none" w:sz="0" w:space="0" w:color="auto" w:frame="1"/>
          <w:shd w:val="clear" w:color="auto" w:fill="FFFFFF"/>
        </w:rPr>
        <w:t xml:space="preserve"> E</w:t>
      </w:r>
      <w:r w:rsidR="00E452A3" w:rsidRPr="00905128">
        <w:rPr>
          <w:rFonts w:ascii="Arial" w:hAnsi="Arial" w:cs="Arial"/>
          <w:sz w:val="24"/>
          <w:szCs w:val="24"/>
          <w:bdr w:val="none" w:sz="0" w:space="0" w:color="auto" w:frame="1"/>
          <w:shd w:val="clear" w:color="auto" w:fill="FFFFFF"/>
        </w:rPr>
        <w:t>l Pacto Internacional de Derechos Económicos, Sociales y Culturales (1966) en el artículo 7, señala las condiciones en que debe desarrollarse este derecho. Al respecto dijo que “</w:t>
      </w:r>
      <w:r w:rsidR="00E452A3" w:rsidRPr="00905128">
        <w:rPr>
          <w:rFonts w:ascii="Arial" w:hAnsi="Arial" w:cs="Arial"/>
          <w:i/>
          <w:iCs/>
          <w:sz w:val="24"/>
          <w:szCs w:val="24"/>
          <w:bdr w:val="none" w:sz="0" w:space="0" w:color="auto" w:frame="1"/>
        </w:rPr>
        <w:t>los Estados Partes en el presente Pacto reconocen el derecho de toda persona al goce de condiciones de trabajo equitativas y satisfactoria</w:t>
      </w:r>
      <w:r w:rsidR="00AF7ABB" w:rsidRPr="00905128">
        <w:rPr>
          <w:rFonts w:ascii="Arial" w:hAnsi="Arial" w:cs="Arial"/>
          <w:i/>
          <w:iCs/>
          <w:sz w:val="24"/>
          <w:szCs w:val="24"/>
          <w:bdr w:val="none" w:sz="0" w:space="0" w:color="auto" w:frame="1"/>
        </w:rPr>
        <w:t>.</w:t>
      </w:r>
    </w:p>
    <w:p w:rsidR="00AF7ABB" w:rsidRPr="0011295E" w:rsidRDefault="00AF7ABB" w:rsidP="00AF7ABB">
      <w:pPr>
        <w:pStyle w:val="Prrafodelista"/>
        <w:spacing w:after="200" w:line="276" w:lineRule="auto"/>
        <w:jc w:val="both"/>
        <w:rPr>
          <w:rFonts w:ascii="Arial" w:hAnsi="Arial" w:cs="Arial"/>
          <w:sz w:val="24"/>
          <w:szCs w:val="24"/>
        </w:rPr>
      </w:pPr>
    </w:p>
    <w:p w:rsidR="005777CF" w:rsidRPr="005777CF" w:rsidRDefault="0011295E" w:rsidP="005777CF">
      <w:pPr>
        <w:rPr>
          <w:rFonts w:ascii="Arial" w:hAnsi="Arial" w:cs="Arial"/>
          <w:b/>
          <w:sz w:val="24"/>
          <w:szCs w:val="24"/>
        </w:rPr>
      </w:pPr>
      <w:r>
        <w:rPr>
          <w:rFonts w:ascii="Arial" w:hAnsi="Arial" w:cs="Arial"/>
          <w:b/>
          <w:sz w:val="24"/>
          <w:szCs w:val="24"/>
        </w:rPr>
        <w:t xml:space="preserve">5.3 </w:t>
      </w:r>
      <w:r w:rsidR="005777CF" w:rsidRPr="005777CF">
        <w:rPr>
          <w:rFonts w:ascii="Arial" w:hAnsi="Arial" w:cs="Arial"/>
          <w:b/>
          <w:sz w:val="24"/>
          <w:szCs w:val="24"/>
        </w:rPr>
        <w:t xml:space="preserve">Ley 5ª de 1992, Reglamento del Congreso. </w:t>
      </w:r>
    </w:p>
    <w:p w:rsidR="005777CF" w:rsidRPr="005777CF" w:rsidRDefault="005777CF" w:rsidP="005777CF">
      <w:pPr>
        <w:pStyle w:val="Prrafodelista"/>
        <w:numPr>
          <w:ilvl w:val="0"/>
          <w:numId w:val="6"/>
        </w:numPr>
        <w:spacing w:after="200" w:line="276" w:lineRule="auto"/>
        <w:jc w:val="both"/>
        <w:rPr>
          <w:rFonts w:ascii="Arial" w:hAnsi="Arial" w:cs="Arial"/>
          <w:b/>
          <w:sz w:val="24"/>
          <w:szCs w:val="24"/>
          <w:u w:val="single"/>
        </w:rPr>
      </w:pPr>
      <w:r w:rsidRPr="005777CF">
        <w:rPr>
          <w:rFonts w:ascii="Arial" w:hAnsi="Arial" w:cs="Arial"/>
          <w:b/>
          <w:sz w:val="24"/>
          <w:szCs w:val="24"/>
          <w:u w:val="single"/>
        </w:rPr>
        <w:t xml:space="preserve">Artículo 6°. </w:t>
      </w:r>
      <w:r w:rsidRPr="005777CF">
        <w:rPr>
          <w:rFonts w:ascii="Arial" w:hAnsi="Arial" w:cs="Arial"/>
          <w:sz w:val="24"/>
          <w:szCs w:val="24"/>
        </w:rPr>
        <w:t xml:space="preserve"> Clases de funciones del Congreso. El Congreso de la República cumple: </w:t>
      </w:r>
    </w:p>
    <w:p w:rsidR="005777CF" w:rsidRPr="005777CF" w:rsidRDefault="005777CF" w:rsidP="005777CF">
      <w:pPr>
        <w:pStyle w:val="Prrafodelista"/>
        <w:numPr>
          <w:ilvl w:val="0"/>
          <w:numId w:val="7"/>
        </w:numPr>
        <w:spacing w:after="200" w:line="276" w:lineRule="auto"/>
        <w:jc w:val="both"/>
        <w:rPr>
          <w:rFonts w:ascii="Arial" w:hAnsi="Arial" w:cs="Arial"/>
          <w:sz w:val="24"/>
          <w:szCs w:val="24"/>
        </w:rPr>
      </w:pPr>
      <w:r w:rsidRPr="005777CF">
        <w:rPr>
          <w:rFonts w:ascii="Arial" w:hAnsi="Arial" w:cs="Arial"/>
          <w:sz w:val="24"/>
          <w:szCs w:val="24"/>
        </w:rPr>
        <w:t xml:space="preserve">Función constituyente, para reformar la Constitución Política mediante actos legislativos. </w:t>
      </w:r>
    </w:p>
    <w:p w:rsidR="005777CF" w:rsidRPr="005777CF" w:rsidRDefault="005777CF" w:rsidP="005777CF">
      <w:pPr>
        <w:pStyle w:val="Prrafodelista"/>
        <w:numPr>
          <w:ilvl w:val="0"/>
          <w:numId w:val="7"/>
        </w:numPr>
        <w:spacing w:after="200" w:line="276" w:lineRule="auto"/>
        <w:jc w:val="both"/>
        <w:rPr>
          <w:rFonts w:ascii="Arial" w:hAnsi="Arial" w:cs="Arial"/>
          <w:sz w:val="24"/>
          <w:szCs w:val="24"/>
        </w:rPr>
      </w:pPr>
      <w:r w:rsidRPr="005777CF">
        <w:rPr>
          <w:rFonts w:ascii="Arial" w:hAnsi="Arial" w:cs="Arial"/>
          <w:sz w:val="24"/>
          <w:szCs w:val="24"/>
        </w:rPr>
        <w:t xml:space="preserve">Función legislativa, para elaborar, interpretar, reformar y derogar las leyes y códigos en todos los ramos de la legislación. </w:t>
      </w:r>
    </w:p>
    <w:p w:rsidR="005777CF" w:rsidRPr="005777CF" w:rsidRDefault="005777CF" w:rsidP="005777CF">
      <w:pPr>
        <w:pStyle w:val="Prrafodelista"/>
        <w:numPr>
          <w:ilvl w:val="0"/>
          <w:numId w:val="7"/>
        </w:numPr>
        <w:spacing w:after="200" w:line="276" w:lineRule="auto"/>
        <w:jc w:val="both"/>
        <w:rPr>
          <w:rFonts w:ascii="Arial" w:hAnsi="Arial" w:cs="Arial"/>
          <w:sz w:val="24"/>
          <w:szCs w:val="24"/>
        </w:rPr>
      </w:pPr>
      <w:r w:rsidRPr="005777CF">
        <w:rPr>
          <w:rFonts w:ascii="Arial" w:hAnsi="Arial" w:cs="Arial"/>
          <w:sz w:val="24"/>
          <w:szCs w:val="24"/>
        </w:rPr>
        <w:t xml:space="preserve">Función de control político, para requerir y emplazar a los Ministros del Despacho y demás autoridades y conocer de las acusaciones que se formulen contra altos funcionarios del Estado. La moción de </w:t>
      </w:r>
      <w:r w:rsidRPr="005777CF">
        <w:rPr>
          <w:rFonts w:ascii="Arial" w:hAnsi="Arial" w:cs="Arial"/>
          <w:sz w:val="24"/>
          <w:szCs w:val="24"/>
        </w:rPr>
        <w:lastRenderedPageBreak/>
        <w:t xml:space="preserve">censura y la moción de observaciones pueden ser algunas de las conclusiones de la responsabilidad política. </w:t>
      </w:r>
    </w:p>
    <w:p w:rsidR="005777CF" w:rsidRPr="005777CF" w:rsidRDefault="005777CF" w:rsidP="005777CF">
      <w:pPr>
        <w:pStyle w:val="Prrafodelista"/>
        <w:numPr>
          <w:ilvl w:val="0"/>
          <w:numId w:val="7"/>
        </w:numPr>
        <w:spacing w:after="200" w:line="276" w:lineRule="auto"/>
        <w:jc w:val="both"/>
        <w:rPr>
          <w:rFonts w:ascii="Arial" w:hAnsi="Arial" w:cs="Arial"/>
          <w:sz w:val="24"/>
          <w:szCs w:val="24"/>
        </w:rPr>
      </w:pPr>
      <w:r w:rsidRPr="005777CF">
        <w:rPr>
          <w:rFonts w:ascii="Arial" w:hAnsi="Arial" w:cs="Arial"/>
          <w:sz w:val="24"/>
          <w:szCs w:val="24"/>
        </w:rPr>
        <w:t xml:space="preserve">Función judicial, para juzgar excepcionalmente a los altos funcionarios del Estado por responsabilidad política. </w:t>
      </w:r>
    </w:p>
    <w:p w:rsidR="005777CF" w:rsidRPr="005777CF" w:rsidRDefault="005777CF" w:rsidP="005777CF">
      <w:pPr>
        <w:pStyle w:val="Prrafodelista"/>
        <w:numPr>
          <w:ilvl w:val="0"/>
          <w:numId w:val="7"/>
        </w:numPr>
        <w:spacing w:after="200" w:line="276" w:lineRule="auto"/>
        <w:jc w:val="both"/>
        <w:rPr>
          <w:rFonts w:ascii="Arial" w:hAnsi="Arial" w:cs="Arial"/>
          <w:sz w:val="24"/>
          <w:szCs w:val="24"/>
        </w:rPr>
      </w:pPr>
      <w:r w:rsidRPr="005777CF">
        <w:rPr>
          <w:rFonts w:ascii="Arial" w:hAnsi="Arial" w:cs="Arial"/>
          <w:sz w:val="24"/>
          <w:szCs w:val="24"/>
        </w:rPr>
        <w:t xml:space="preserve">Función electoral, para elegir Contralor General de la República, Procurador General de la Nación, Magistrados de la Corte Constitucional y de la Sala Jurisdiccional Disciplinaria del Consejo Superior de la Judicatura, Defensor del Pueblo, Vicepresidente de la República, cuando hay falta absoluta, y designado a la Presidencia en el período 1992-1994. </w:t>
      </w:r>
    </w:p>
    <w:p w:rsidR="005777CF" w:rsidRPr="005777CF" w:rsidRDefault="005777CF" w:rsidP="005777CF">
      <w:pPr>
        <w:pStyle w:val="Prrafodelista"/>
        <w:numPr>
          <w:ilvl w:val="0"/>
          <w:numId w:val="7"/>
        </w:numPr>
        <w:spacing w:after="200" w:line="276" w:lineRule="auto"/>
        <w:jc w:val="both"/>
        <w:rPr>
          <w:rFonts w:ascii="Arial" w:hAnsi="Arial" w:cs="Arial"/>
          <w:sz w:val="24"/>
          <w:szCs w:val="24"/>
        </w:rPr>
      </w:pPr>
      <w:r w:rsidRPr="005777CF">
        <w:rPr>
          <w:rFonts w:ascii="Arial" w:hAnsi="Arial" w:cs="Arial"/>
          <w:sz w:val="24"/>
          <w:szCs w:val="24"/>
        </w:rPr>
        <w:t xml:space="preserve">Función administrativa, para establecer la organización y funcionamiento del Congreso Pleno, el Senado y la Cámara de Representantes. </w:t>
      </w:r>
    </w:p>
    <w:p w:rsidR="005777CF" w:rsidRPr="005777CF" w:rsidRDefault="005777CF" w:rsidP="005777CF">
      <w:pPr>
        <w:pStyle w:val="Prrafodelista"/>
        <w:numPr>
          <w:ilvl w:val="0"/>
          <w:numId w:val="7"/>
        </w:numPr>
        <w:spacing w:after="200" w:line="276" w:lineRule="auto"/>
        <w:jc w:val="both"/>
        <w:rPr>
          <w:rFonts w:ascii="Arial" w:hAnsi="Arial" w:cs="Arial"/>
          <w:sz w:val="24"/>
          <w:szCs w:val="24"/>
        </w:rPr>
      </w:pPr>
      <w:r w:rsidRPr="005777CF">
        <w:rPr>
          <w:rFonts w:ascii="Arial" w:hAnsi="Arial" w:cs="Arial"/>
          <w:sz w:val="24"/>
          <w:szCs w:val="24"/>
        </w:rPr>
        <w:t xml:space="preserve">  Función de Control Público, para emplazar a cualquier persona, natural o jurídica, a efecto de que rindan declaraciones, orales o escritas, sobre hechos relacionados con las indagaciones que la Comisión adelante. </w:t>
      </w:r>
    </w:p>
    <w:p w:rsidR="005777CF" w:rsidRPr="005777CF" w:rsidRDefault="005777CF" w:rsidP="005777CF">
      <w:pPr>
        <w:pStyle w:val="Prrafodelista"/>
        <w:numPr>
          <w:ilvl w:val="0"/>
          <w:numId w:val="7"/>
        </w:numPr>
        <w:spacing w:after="200" w:line="276" w:lineRule="auto"/>
        <w:jc w:val="both"/>
        <w:rPr>
          <w:rFonts w:ascii="Arial" w:hAnsi="Arial" w:cs="Arial"/>
          <w:sz w:val="24"/>
          <w:szCs w:val="24"/>
        </w:rPr>
      </w:pPr>
      <w:r w:rsidRPr="005777CF">
        <w:rPr>
          <w:rFonts w:ascii="Arial" w:hAnsi="Arial" w:cs="Arial"/>
          <w:sz w:val="24"/>
          <w:szCs w:val="24"/>
        </w:rPr>
        <w:t xml:space="preserve">Función de protocolo, para recibir a Jefes de Estado o de Gobierno de otras naciones. </w:t>
      </w:r>
    </w:p>
    <w:p w:rsidR="005777CF" w:rsidRPr="005777CF" w:rsidRDefault="005777CF" w:rsidP="005777CF">
      <w:pPr>
        <w:pStyle w:val="Prrafodelista"/>
        <w:numPr>
          <w:ilvl w:val="0"/>
          <w:numId w:val="6"/>
        </w:numPr>
        <w:spacing w:after="200" w:line="276" w:lineRule="auto"/>
        <w:jc w:val="both"/>
        <w:rPr>
          <w:rFonts w:ascii="Arial" w:hAnsi="Arial" w:cs="Arial"/>
          <w:b/>
          <w:sz w:val="24"/>
          <w:szCs w:val="24"/>
          <w:u w:val="single"/>
        </w:rPr>
      </w:pPr>
      <w:r w:rsidRPr="005777CF">
        <w:rPr>
          <w:rFonts w:ascii="Arial" w:hAnsi="Arial" w:cs="Arial"/>
          <w:b/>
          <w:sz w:val="24"/>
          <w:szCs w:val="24"/>
          <w:u w:val="single"/>
        </w:rPr>
        <w:t xml:space="preserve">Artículo 388. </w:t>
      </w:r>
      <w:r w:rsidRPr="005777CF">
        <w:rPr>
          <w:rFonts w:ascii="Arial" w:hAnsi="Arial" w:cs="Arial"/>
          <w:sz w:val="24"/>
          <w:szCs w:val="24"/>
        </w:rPr>
        <w:t xml:space="preserve">Unidad de Trabajo Legislativo de los Congresistas. </w:t>
      </w:r>
    </w:p>
    <w:p w:rsidR="00AF7ABB" w:rsidRDefault="00AF7ABB" w:rsidP="005777CF">
      <w:pPr>
        <w:pStyle w:val="Prrafodelista"/>
        <w:jc w:val="both"/>
        <w:rPr>
          <w:rFonts w:ascii="Arial" w:hAnsi="Arial" w:cs="Arial"/>
          <w:b/>
          <w:sz w:val="24"/>
          <w:szCs w:val="24"/>
          <w:u w:val="single"/>
        </w:rPr>
      </w:pPr>
    </w:p>
    <w:p w:rsidR="00AF7ABB" w:rsidRPr="005777CF" w:rsidRDefault="00AF7ABB" w:rsidP="005777CF">
      <w:pPr>
        <w:pStyle w:val="Prrafodelista"/>
        <w:jc w:val="both"/>
        <w:rPr>
          <w:rFonts w:ascii="Arial" w:hAnsi="Arial" w:cs="Arial"/>
          <w:b/>
          <w:sz w:val="24"/>
          <w:szCs w:val="24"/>
          <w:u w:val="single"/>
        </w:rPr>
      </w:pPr>
    </w:p>
    <w:p w:rsidR="005777CF" w:rsidRPr="005777CF" w:rsidRDefault="0011295E" w:rsidP="005777CF">
      <w:pPr>
        <w:ind w:left="360"/>
        <w:jc w:val="both"/>
        <w:rPr>
          <w:rFonts w:ascii="Arial" w:hAnsi="Arial" w:cs="Arial"/>
          <w:b/>
          <w:sz w:val="24"/>
          <w:szCs w:val="24"/>
        </w:rPr>
      </w:pPr>
      <w:r>
        <w:rPr>
          <w:rFonts w:ascii="Arial" w:hAnsi="Arial" w:cs="Arial"/>
          <w:b/>
          <w:sz w:val="24"/>
          <w:szCs w:val="24"/>
        </w:rPr>
        <w:t>5.4</w:t>
      </w:r>
      <w:r w:rsidR="00E452A3">
        <w:rPr>
          <w:rFonts w:ascii="Arial" w:hAnsi="Arial" w:cs="Arial"/>
          <w:b/>
          <w:sz w:val="24"/>
          <w:szCs w:val="24"/>
        </w:rPr>
        <w:t xml:space="preserve"> </w:t>
      </w:r>
      <w:r w:rsidR="005777CF" w:rsidRPr="005777CF">
        <w:rPr>
          <w:rFonts w:ascii="Arial" w:hAnsi="Arial" w:cs="Arial"/>
          <w:b/>
          <w:sz w:val="24"/>
          <w:szCs w:val="24"/>
        </w:rPr>
        <w:t>Plan Nacional de Desarrollo 2014-2018, “Todos por un Nuevo País”</w:t>
      </w:r>
    </w:p>
    <w:p w:rsidR="005777CF" w:rsidRPr="005777CF" w:rsidRDefault="005777CF" w:rsidP="005777CF">
      <w:pPr>
        <w:pStyle w:val="Prrafodelista"/>
        <w:numPr>
          <w:ilvl w:val="0"/>
          <w:numId w:val="5"/>
        </w:numPr>
        <w:spacing w:after="200" w:line="276" w:lineRule="auto"/>
        <w:jc w:val="both"/>
        <w:rPr>
          <w:rFonts w:ascii="Arial" w:hAnsi="Arial" w:cs="Arial"/>
          <w:b/>
          <w:sz w:val="24"/>
          <w:szCs w:val="24"/>
        </w:rPr>
      </w:pPr>
      <w:r w:rsidRPr="005777CF">
        <w:rPr>
          <w:rFonts w:ascii="Arial" w:hAnsi="Arial" w:cs="Arial"/>
          <w:b/>
          <w:sz w:val="24"/>
          <w:szCs w:val="24"/>
          <w:u w:val="single"/>
        </w:rPr>
        <w:t>Artículo 74 de la Ley 1753 de 2015, Plan Nacional de Desarrollo.</w:t>
      </w:r>
      <w:r w:rsidRPr="005777CF">
        <w:rPr>
          <w:rFonts w:ascii="Arial" w:hAnsi="Arial" w:cs="Arial"/>
          <w:b/>
          <w:sz w:val="24"/>
          <w:szCs w:val="24"/>
        </w:rPr>
        <w:t xml:space="preserve"> </w:t>
      </w:r>
      <w:r w:rsidRPr="005777CF">
        <w:rPr>
          <w:rFonts w:ascii="Arial" w:hAnsi="Arial" w:cs="Arial"/>
          <w:sz w:val="24"/>
          <w:szCs w:val="24"/>
        </w:rPr>
        <w:t xml:space="preserve">Política nacional de trabajo decente. El Gobierno Nacional bajo la coordinación del Ministerio de Trabajo, adoptará la política nacional de trabajo decente, para promover la generación de empleo, la formalización laboral y la protección de los trabajadores de los sectores público y privado. Las entidades territoriales formularán políticas de trabajo decente en sus planes de desarrollo, en concordancia con los lineamientos que expida el Ministerio de Trabajo. </w:t>
      </w:r>
    </w:p>
    <w:p w:rsidR="005777CF" w:rsidRPr="005777CF" w:rsidRDefault="005777CF" w:rsidP="005777CF">
      <w:pPr>
        <w:pStyle w:val="Prrafodelista"/>
        <w:jc w:val="both"/>
        <w:rPr>
          <w:rFonts w:ascii="Arial" w:hAnsi="Arial" w:cs="Arial"/>
          <w:sz w:val="24"/>
          <w:szCs w:val="24"/>
        </w:rPr>
      </w:pPr>
      <w:r w:rsidRPr="005777CF">
        <w:rPr>
          <w:rFonts w:ascii="Arial" w:hAnsi="Arial" w:cs="Arial"/>
          <w:sz w:val="24"/>
          <w:szCs w:val="24"/>
        </w:rPr>
        <w:t xml:space="preserve">El Gobierno Nacional también fijará las reglas para garantizar que las empresas cumplan plenamente las normas laborales en los procesos de tercerización. </w:t>
      </w:r>
    </w:p>
    <w:p w:rsidR="005777CF" w:rsidRDefault="005777CF" w:rsidP="005777CF">
      <w:pPr>
        <w:pStyle w:val="Prrafodelista"/>
        <w:jc w:val="both"/>
        <w:rPr>
          <w:rFonts w:ascii="Arial" w:hAnsi="Arial" w:cs="Arial"/>
          <w:sz w:val="24"/>
          <w:szCs w:val="24"/>
        </w:rPr>
      </w:pPr>
      <w:r w:rsidRPr="005777CF">
        <w:rPr>
          <w:rFonts w:ascii="Arial" w:hAnsi="Arial" w:cs="Arial"/>
          <w:sz w:val="24"/>
          <w:szCs w:val="24"/>
        </w:rPr>
        <w:lastRenderedPageBreak/>
        <w:t xml:space="preserve">El Gobierno Nacional deberá garantizar que las actividades permanentes de las entidades públicas sean desarrolladas por personal vinculado o plantas de personal, con excepción de los casos señalados en la ley. </w:t>
      </w:r>
    </w:p>
    <w:p w:rsidR="00AF7ABB" w:rsidRPr="005777CF" w:rsidRDefault="00AF7ABB" w:rsidP="005777CF">
      <w:pPr>
        <w:pStyle w:val="Prrafodelista"/>
        <w:jc w:val="both"/>
        <w:rPr>
          <w:rFonts w:ascii="Arial" w:hAnsi="Arial" w:cs="Arial"/>
          <w:sz w:val="24"/>
          <w:szCs w:val="24"/>
        </w:rPr>
      </w:pPr>
    </w:p>
    <w:p w:rsidR="005777CF" w:rsidRPr="005777CF" w:rsidRDefault="0011295E" w:rsidP="005777CF">
      <w:pPr>
        <w:rPr>
          <w:rFonts w:ascii="Arial" w:hAnsi="Arial" w:cs="Arial"/>
          <w:b/>
          <w:sz w:val="24"/>
          <w:szCs w:val="24"/>
        </w:rPr>
      </w:pPr>
      <w:r>
        <w:rPr>
          <w:rFonts w:ascii="Arial" w:hAnsi="Arial" w:cs="Arial"/>
          <w:b/>
          <w:sz w:val="24"/>
          <w:szCs w:val="24"/>
        </w:rPr>
        <w:t>5.5</w:t>
      </w:r>
      <w:r w:rsidR="00E452A3">
        <w:rPr>
          <w:rFonts w:ascii="Arial" w:hAnsi="Arial" w:cs="Arial"/>
          <w:b/>
          <w:sz w:val="24"/>
          <w:szCs w:val="24"/>
        </w:rPr>
        <w:t xml:space="preserve"> </w:t>
      </w:r>
      <w:r w:rsidR="005777CF" w:rsidRPr="005777CF">
        <w:rPr>
          <w:rFonts w:ascii="Arial" w:hAnsi="Arial" w:cs="Arial"/>
          <w:b/>
          <w:sz w:val="24"/>
          <w:szCs w:val="24"/>
        </w:rPr>
        <w:t>Decretos DAFP sobre escala salarial y nivel profesional</w:t>
      </w:r>
    </w:p>
    <w:p w:rsidR="005777CF" w:rsidRPr="005777CF" w:rsidRDefault="005777CF" w:rsidP="005777CF">
      <w:pPr>
        <w:pStyle w:val="Prrafodelista"/>
        <w:numPr>
          <w:ilvl w:val="0"/>
          <w:numId w:val="3"/>
        </w:numPr>
        <w:spacing w:after="200" w:line="276" w:lineRule="auto"/>
        <w:jc w:val="both"/>
        <w:rPr>
          <w:rFonts w:ascii="Arial" w:hAnsi="Arial" w:cs="Arial"/>
          <w:sz w:val="24"/>
          <w:szCs w:val="24"/>
        </w:rPr>
      </w:pPr>
      <w:r w:rsidRPr="005777CF">
        <w:rPr>
          <w:rFonts w:ascii="Arial" w:hAnsi="Arial" w:cs="Arial"/>
          <w:b/>
          <w:sz w:val="24"/>
          <w:szCs w:val="24"/>
        </w:rPr>
        <w:t>Decreto 2772 de 2005</w:t>
      </w:r>
      <w:r w:rsidRPr="005777CF">
        <w:rPr>
          <w:rFonts w:ascii="Arial" w:hAnsi="Arial" w:cs="Arial"/>
          <w:sz w:val="24"/>
          <w:szCs w:val="24"/>
        </w:rPr>
        <w:t xml:space="preserve">; </w:t>
      </w:r>
      <w:r w:rsidRPr="005777CF">
        <w:rPr>
          <w:rFonts w:ascii="Arial" w:hAnsi="Arial" w:cs="Arial"/>
          <w:bCs/>
          <w:sz w:val="24"/>
          <w:szCs w:val="24"/>
        </w:rPr>
        <w:t>Por el cual se establecen las funciones y requisitos generales para los diferentes empleos públicos de los organismos y entidades del orden nacional y se dictan otras disposiciones.</w:t>
      </w:r>
    </w:p>
    <w:p w:rsidR="005777CF" w:rsidRPr="005777CF" w:rsidRDefault="005777CF" w:rsidP="005777CF">
      <w:pPr>
        <w:pStyle w:val="Prrafodelista"/>
        <w:numPr>
          <w:ilvl w:val="0"/>
          <w:numId w:val="3"/>
        </w:numPr>
        <w:spacing w:after="200" w:line="276" w:lineRule="auto"/>
        <w:jc w:val="both"/>
        <w:rPr>
          <w:rFonts w:ascii="Arial" w:hAnsi="Arial" w:cs="Arial"/>
          <w:sz w:val="24"/>
          <w:szCs w:val="24"/>
        </w:rPr>
      </w:pPr>
      <w:r w:rsidRPr="005777CF">
        <w:rPr>
          <w:rFonts w:ascii="Arial" w:hAnsi="Arial" w:cs="Arial"/>
          <w:b/>
          <w:bCs/>
          <w:sz w:val="24"/>
          <w:szCs w:val="24"/>
        </w:rPr>
        <w:t>Decreto 4476 de 2007</w:t>
      </w:r>
      <w:r w:rsidRPr="005777CF">
        <w:rPr>
          <w:rFonts w:ascii="Arial" w:hAnsi="Arial" w:cs="Arial"/>
          <w:bCs/>
          <w:sz w:val="24"/>
          <w:szCs w:val="24"/>
        </w:rPr>
        <w:t xml:space="preserve">; Por el cual se modifica el Decreto 2772 de 2005 en relación a la experiencia profesional y experiencia relacionada. </w:t>
      </w:r>
    </w:p>
    <w:p w:rsidR="005777CF" w:rsidRPr="005777CF" w:rsidRDefault="005777CF" w:rsidP="005777CF">
      <w:pPr>
        <w:pStyle w:val="Prrafodelista"/>
        <w:numPr>
          <w:ilvl w:val="0"/>
          <w:numId w:val="3"/>
        </w:numPr>
        <w:spacing w:after="200" w:line="276" w:lineRule="auto"/>
        <w:jc w:val="both"/>
        <w:rPr>
          <w:rFonts w:ascii="Arial" w:hAnsi="Arial" w:cs="Arial"/>
          <w:b/>
          <w:sz w:val="24"/>
          <w:szCs w:val="24"/>
        </w:rPr>
      </w:pPr>
      <w:r w:rsidRPr="005777CF">
        <w:rPr>
          <w:rFonts w:ascii="Arial" w:hAnsi="Arial" w:cs="Arial"/>
          <w:b/>
          <w:bCs/>
          <w:sz w:val="24"/>
          <w:szCs w:val="24"/>
        </w:rPr>
        <w:t xml:space="preserve">Artículo 229, Decreto 0019 de 2012; </w:t>
      </w:r>
      <w:r w:rsidRPr="005777CF">
        <w:rPr>
          <w:rFonts w:ascii="Arial" w:hAnsi="Arial" w:cs="Arial"/>
          <w:bCs/>
          <w:sz w:val="24"/>
          <w:szCs w:val="24"/>
        </w:rPr>
        <w:t xml:space="preserve">Experiencia Profesional. Para el ejercicio de las diferentes profesiones acreditadas por el Ministerio de Educación Nacional, la experiencia profesional se computará a partir de la terminación y aprobación del pensum académico de educación superior. </w:t>
      </w:r>
    </w:p>
    <w:p w:rsidR="005777CF" w:rsidRDefault="005777CF" w:rsidP="005777CF">
      <w:pPr>
        <w:pStyle w:val="Prrafodelista"/>
        <w:jc w:val="both"/>
        <w:rPr>
          <w:rFonts w:ascii="Arial" w:hAnsi="Arial" w:cs="Arial"/>
          <w:bCs/>
          <w:sz w:val="24"/>
          <w:szCs w:val="24"/>
        </w:rPr>
      </w:pPr>
      <w:r w:rsidRPr="005777CF">
        <w:rPr>
          <w:rFonts w:ascii="Arial" w:hAnsi="Arial" w:cs="Arial"/>
          <w:bCs/>
          <w:sz w:val="24"/>
          <w:szCs w:val="24"/>
        </w:rPr>
        <w:t xml:space="preserve">Se exceptúan de esta condición las profesiones relacionadas con el sistema de seguridad social en salud en las cuales la experiencia profesional se computará a partir de la inscripción o registro profesional.  </w:t>
      </w:r>
    </w:p>
    <w:p w:rsidR="00AF7ABB" w:rsidRDefault="00AF7ABB" w:rsidP="005777CF">
      <w:pPr>
        <w:pStyle w:val="Prrafodelista"/>
        <w:jc w:val="both"/>
        <w:rPr>
          <w:rFonts w:ascii="Arial" w:hAnsi="Arial" w:cs="Arial"/>
          <w:bCs/>
          <w:sz w:val="24"/>
          <w:szCs w:val="24"/>
        </w:rPr>
      </w:pPr>
    </w:p>
    <w:p w:rsidR="00E452A3" w:rsidRDefault="0011295E" w:rsidP="00E452A3">
      <w:pPr>
        <w:jc w:val="both"/>
        <w:rPr>
          <w:rFonts w:ascii="Arial" w:hAnsi="Arial" w:cs="Arial"/>
          <w:b/>
          <w:sz w:val="24"/>
          <w:szCs w:val="24"/>
        </w:rPr>
      </w:pPr>
      <w:r>
        <w:rPr>
          <w:rFonts w:ascii="Arial" w:hAnsi="Arial" w:cs="Arial"/>
          <w:b/>
          <w:sz w:val="24"/>
          <w:szCs w:val="24"/>
        </w:rPr>
        <w:t>5.6</w:t>
      </w:r>
      <w:r w:rsidR="00E452A3">
        <w:rPr>
          <w:rFonts w:ascii="Arial" w:hAnsi="Arial" w:cs="Arial"/>
          <w:b/>
          <w:sz w:val="24"/>
          <w:szCs w:val="24"/>
        </w:rPr>
        <w:t xml:space="preserve"> Legislación Comparada: </w:t>
      </w:r>
    </w:p>
    <w:p w:rsidR="00E452A3" w:rsidRPr="00E452A3" w:rsidRDefault="00E452A3" w:rsidP="00E452A3">
      <w:pPr>
        <w:jc w:val="both"/>
        <w:rPr>
          <w:rFonts w:ascii="Arial" w:hAnsi="Arial" w:cs="Arial"/>
          <w:sz w:val="24"/>
          <w:szCs w:val="24"/>
        </w:rPr>
      </w:pPr>
      <w:r w:rsidRPr="00E452A3">
        <w:rPr>
          <w:rFonts w:ascii="Arial" w:hAnsi="Arial" w:cs="Arial"/>
          <w:sz w:val="24"/>
          <w:szCs w:val="24"/>
        </w:rPr>
        <w:t xml:space="preserve">Para este proyecto de ley, se ha tomado más que derecho comparado, legislación comparada frente a cómo funcionan las escalas salariales y la clasificación de los cargos en otras entidades del Orden Nacional que puedan ser comparadas o similares al Congreso de la República. </w:t>
      </w:r>
    </w:p>
    <w:p w:rsidR="00E452A3" w:rsidRPr="00E452A3" w:rsidRDefault="00E452A3" w:rsidP="00E452A3">
      <w:pPr>
        <w:jc w:val="both"/>
        <w:rPr>
          <w:rFonts w:ascii="Arial" w:hAnsi="Arial" w:cs="Arial"/>
          <w:sz w:val="24"/>
          <w:szCs w:val="24"/>
        </w:rPr>
      </w:pPr>
      <w:r w:rsidRPr="00E452A3">
        <w:rPr>
          <w:rFonts w:ascii="Arial" w:hAnsi="Arial" w:cs="Arial"/>
          <w:sz w:val="24"/>
          <w:szCs w:val="24"/>
        </w:rPr>
        <w:t xml:space="preserve">Así pues, analizamos en primera medida la clasificación de cargos y su respectiva escala salarial de la </w:t>
      </w:r>
      <w:r w:rsidRPr="00E452A3">
        <w:rPr>
          <w:rFonts w:ascii="Arial" w:hAnsi="Arial" w:cs="Arial"/>
          <w:sz w:val="24"/>
          <w:szCs w:val="24"/>
          <w:u w:val="single"/>
        </w:rPr>
        <w:t>Procuraduría General de la Nación</w:t>
      </w:r>
      <w:r w:rsidRPr="00E452A3">
        <w:rPr>
          <w:rFonts w:ascii="Arial" w:hAnsi="Arial" w:cs="Arial"/>
          <w:sz w:val="24"/>
          <w:szCs w:val="24"/>
        </w:rPr>
        <w:t xml:space="preserve">, con base en el decreto 263 de 2000 del Departamento Administrativo de la Presidencia de la República. </w:t>
      </w:r>
    </w:p>
    <w:p w:rsidR="00E452A3" w:rsidRPr="00E452A3" w:rsidRDefault="00E452A3" w:rsidP="00E452A3">
      <w:pPr>
        <w:jc w:val="both"/>
        <w:rPr>
          <w:rFonts w:ascii="Arial" w:hAnsi="Arial" w:cs="Arial"/>
          <w:sz w:val="24"/>
          <w:szCs w:val="24"/>
        </w:rPr>
      </w:pPr>
      <w:r w:rsidRPr="00E452A3">
        <w:rPr>
          <w:rFonts w:ascii="Arial" w:hAnsi="Arial" w:cs="Arial"/>
          <w:sz w:val="24"/>
          <w:szCs w:val="24"/>
        </w:rPr>
        <w:t xml:space="preserve">Como experiencia, para los empleados de la Procuraduría General de la Nación, se entiende los conocimientos, habilidades y las destrezas adquiridas o desarrolladas mediante el ejercicio de una profesión, ocupación, arte u oficio. </w:t>
      </w:r>
    </w:p>
    <w:p w:rsidR="00E452A3" w:rsidRPr="00E452A3" w:rsidRDefault="00E452A3" w:rsidP="00E452A3">
      <w:pPr>
        <w:jc w:val="both"/>
        <w:rPr>
          <w:rFonts w:ascii="Arial" w:hAnsi="Arial" w:cs="Arial"/>
          <w:sz w:val="24"/>
          <w:szCs w:val="24"/>
        </w:rPr>
      </w:pPr>
      <w:r w:rsidRPr="00E452A3">
        <w:rPr>
          <w:rFonts w:ascii="Arial" w:hAnsi="Arial" w:cs="Arial"/>
          <w:sz w:val="24"/>
          <w:szCs w:val="24"/>
        </w:rPr>
        <w:t xml:space="preserve">De igual manera, se clasifica la experiencia en profesional, docente, específica, relacionada y general. En el caso que nos ocupa, que es la experiencia profesional, el decreto la define así: </w:t>
      </w:r>
    </w:p>
    <w:p w:rsidR="00E452A3" w:rsidRPr="00E452A3" w:rsidRDefault="00E452A3" w:rsidP="00905128">
      <w:pPr>
        <w:jc w:val="both"/>
        <w:rPr>
          <w:rFonts w:ascii="Arial" w:hAnsi="Arial" w:cs="Arial"/>
          <w:sz w:val="24"/>
          <w:szCs w:val="24"/>
        </w:rPr>
      </w:pPr>
      <w:r w:rsidRPr="00E452A3">
        <w:rPr>
          <w:rFonts w:ascii="Arial" w:hAnsi="Arial" w:cs="Arial"/>
          <w:sz w:val="24"/>
          <w:szCs w:val="24"/>
        </w:rPr>
        <w:lastRenderedPageBreak/>
        <w:t>Experiencia profesional: es la adquirida a partir de la terminación y aprobación de todas las materias que conforman el pensum académico de pregrado de la respectiva formación profesional, o de especialización tecnológica, en el ejercicio de las actividades propias de la profesión o especialidad relacionadas con las funciones del empleo al cual aspira. Para los cargos del nivel directivo, esta experiencia sólo se cuenta a partir de la obtención del título profesional respectivo</w:t>
      </w:r>
    </w:p>
    <w:p w:rsidR="00E452A3" w:rsidRPr="00E452A3" w:rsidRDefault="00E452A3" w:rsidP="00E452A3">
      <w:pPr>
        <w:jc w:val="both"/>
        <w:rPr>
          <w:rFonts w:ascii="Arial" w:hAnsi="Arial" w:cs="Arial"/>
          <w:sz w:val="24"/>
          <w:szCs w:val="24"/>
        </w:rPr>
      </w:pPr>
      <w:r w:rsidRPr="00E452A3">
        <w:rPr>
          <w:rFonts w:ascii="Arial" w:hAnsi="Arial" w:cs="Arial"/>
          <w:sz w:val="24"/>
          <w:szCs w:val="24"/>
        </w:rPr>
        <w:t>Por su parte, la experiencia laboral, de la cual se habla en este proyecto de ley, se asemeja a lo que el decreto 263 de 2000 de la Procuraduría General de la Nación denomina Experiencia general así:</w:t>
      </w:r>
    </w:p>
    <w:p w:rsidR="00E452A3" w:rsidRPr="00E452A3" w:rsidRDefault="00E452A3" w:rsidP="00905128">
      <w:pPr>
        <w:jc w:val="both"/>
        <w:rPr>
          <w:rFonts w:ascii="Arial" w:hAnsi="Arial" w:cs="Arial"/>
          <w:sz w:val="24"/>
          <w:szCs w:val="24"/>
        </w:rPr>
      </w:pPr>
      <w:r w:rsidRPr="00E452A3">
        <w:rPr>
          <w:rFonts w:ascii="Arial" w:hAnsi="Arial" w:cs="Arial"/>
          <w:sz w:val="24"/>
          <w:szCs w:val="24"/>
        </w:rPr>
        <w:t>Experiencia general: es la adquirida con el ejercicio de cualquier empleo, profesión, ocupación, arte u oficio.</w:t>
      </w:r>
    </w:p>
    <w:p w:rsidR="00E452A3" w:rsidRPr="00E452A3" w:rsidRDefault="00E452A3" w:rsidP="00E452A3">
      <w:pPr>
        <w:jc w:val="both"/>
        <w:rPr>
          <w:rFonts w:ascii="Arial" w:hAnsi="Arial" w:cs="Arial"/>
          <w:sz w:val="24"/>
          <w:szCs w:val="24"/>
        </w:rPr>
      </w:pPr>
      <w:r w:rsidRPr="00E452A3">
        <w:rPr>
          <w:rFonts w:ascii="Arial" w:hAnsi="Arial" w:cs="Arial"/>
          <w:sz w:val="24"/>
          <w:szCs w:val="24"/>
        </w:rPr>
        <w:t xml:space="preserve">Ahora bien, al revisar la clasificación de los cargos encontramos que en la Procuraduría General de la Nación, los empleados son vinculados bajo los siguientes tipos de cargos: </w:t>
      </w:r>
    </w:p>
    <w:p w:rsidR="00E452A3" w:rsidRPr="00E452A3" w:rsidRDefault="00E452A3" w:rsidP="00E452A3">
      <w:pPr>
        <w:pStyle w:val="Prrafodelista"/>
        <w:numPr>
          <w:ilvl w:val="0"/>
          <w:numId w:val="8"/>
        </w:numPr>
        <w:spacing w:after="200" w:line="276" w:lineRule="auto"/>
        <w:jc w:val="both"/>
        <w:rPr>
          <w:rFonts w:ascii="Arial" w:hAnsi="Arial" w:cs="Arial"/>
          <w:sz w:val="24"/>
          <w:szCs w:val="24"/>
        </w:rPr>
      </w:pPr>
      <w:r w:rsidRPr="00E452A3">
        <w:rPr>
          <w:rFonts w:ascii="Arial" w:hAnsi="Arial" w:cs="Arial"/>
          <w:sz w:val="24"/>
          <w:szCs w:val="24"/>
        </w:rPr>
        <w:t xml:space="preserve">Nivel Directivo. </w:t>
      </w:r>
    </w:p>
    <w:p w:rsidR="00E452A3" w:rsidRPr="00E452A3" w:rsidRDefault="00E452A3" w:rsidP="00E452A3">
      <w:pPr>
        <w:pStyle w:val="Prrafodelista"/>
        <w:numPr>
          <w:ilvl w:val="0"/>
          <w:numId w:val="8"/>
        </w:numPr>
        <w:spacing w:after="200" w:line="276" w:lineRule="auto"/>
        <w:jc w:val="both"/>
        <w:rPr>
          <w:rFonts w:ascii="Arial" w:hAnsi="Arial" w:cs="Arial"/>
          <w:sz w:val="24"/>
          <w:szCs w:val="24"/>
        </w:rPr>
      </w:pPr>
      <w:r w:rsidRPr="00E452A3">
        <w:rPr>
          <w:rFonts w:ascii="Arial" w:hAnsi="Arial" w:cs="Arial"/>
          <w:sz w:val="24"/>
          <w:szCs w:val="24"/>
        </w:rPr>
        <w:t>Nivel Asesor (De grado 19 a 25)</w:t>
      </w:r>
    </w:p>
    <w:p w:rsidR="00E452A3" w:rsidRPr="00E452A3" w:rsidRDefault="00E452A3" w:rsidP="00E452A3">
      <w:pPr>
        <w:pStyle w:val="Prrafodelista"/>
        <w:numPr>
          <w:ilvl w:val="0"/>
          <w:numId w:val="8"/>
        </w:numPr>
        <w:spacing w:after="200" w:line="276" w:lineRule="auto"/>
        <w:jc w:val="both"/>
        <w:rPr>
          <w:rFonts w:ascii="Arial" w:hAnsi="Arial" w:cs="Arial"/>
          <w:sz w:val="24"/>
          <w:szCs w:val="24"/>
        </w:rPr>
      </w:pPr>
      <w:r w:rsidRPr="00E452A3">
        <w:rPr>
          <w:rFonts w:ascii="Arial" w:hAnsi="Arial" w:cs="Arial"/>
          <w:sz w:val="24"/>
          <w:szCs w:val="24"/>
        </w:rPr>
        <w:t>Nivel Ejecutivo (De grado 15 a 22)</w:t>
      </w:r>
    </w:p>
    <w:p w:rsidR="00E452A3" w:rsidRPr="00E452A3" w:rsidRDefault="00E452A3" w:rsidP="00E452A3">
      <w:pPr>
        <w:pStyle w:val="Prrafodelista"/>
        <w:numPr>
          <w:ilvl w:val="0"/>
          <w:numId w:val="8"/>
        </w:numPr>
        <w:spacing w:after="200" w:line="276" w:lineRule="auto"/>
        <w:jc w:val="both"/>
        <w:rPr>
          <w:rFonts w:ascii="Arial" w:hAnsi="Arial" w:cs="Arial"/>
          <w:sz w:val="24"/>
          <w:szCs w:val="24"/>
        </w:rPr>
      </w:pPr>
      <w:r w:rsidRPr="00E452A3">
        <w:rPr>
          <w:rFonts w:ascii="Arial" w:hAnsi="Arial" w:cs="Arial"/>
          <w:sz w:val="24"/>
          <w:szCs w:val="24"/>
        </w:rPr>
        <w:t>Nivel Profesional (De grado 15 a 19)</w:t>
      </w:r>
    </w:p>
    <w:p w:rsidR="00E452A3" w:rsidRPr="00E452A3" w:rsidRDefault="00E452A3" w:rsidP="00E452A3">
      <w:pPr>
        <w:pStyle w:val="Prrafodelista"/>
        <w:numPr>
          <w:ilvl w:val="0"/>
          <w:numId w:val="8"/>
        </w:numPr>
        <w:spacing w:after="200" w:line="276" w:lineRule="auto"/>
        <w:jc w:val="both"/>
        <w:rPr>
          <w:rFonts w:ascii="Arial" w:hAnsi="Arial" w:cs="Arial"/>
          <w:sz w:val="24"/>
          <w:szCs w:val="24"/>
        </w:rPr>
      </w:pPr>
      <w:r w:rsidRPr="00E452A3">
        <w:rPr>
          <w:rFonts w:ascii="Arial" w:hAnsi="Arial" w:cs="Arial"/>
          <w:sz w:val="24"/>
          <w:szCs w:val="24"/>
        </w:rPr>
        <w:t>Nivel Técnico (De grado 8 a 19)</w:t>
      </w:r>
    </w:p>
    <w:p w:rsidR="00E452A3" w:rsidRPr="00E452A3" w:rsidRDefault="00E452A3" w:rsidP="00E452A3">
      <w:pPr>
        <w:pStyle w:val="Prrafodelista"/>
        <w:numPr>
          <w:ilvl w:val="0"/>
          <w:numId w:val="8"/>
        </w:numPr>
        <w:spacing w:after="200" w:line="276" w:lineRule="auto"/>
        <w:jc w:val="both"/>
        <w:rPr>
          <w:rFonts w:ascii="Arial" w:hAnsi="Arial" w:cs="Arial"/>
          <w:sz w:val="24"/>
          <w:szCs w:val="24"/>
        </w:rPr>
      </w:pPr>
      <w:r w:rsidRPr="00E452A3">
        <w:rPr>
          <w:rFonts w:ascii="Arial" w:hAnsi="Arial" w:cs="Arial"/>
          <w:sz w:val="24"/>
          <w:szCs w:val="24"/>
        </w:rPr>
        <w:t>Nivel Administrativo (De grado 6 a 11)</w:t>
      </w:r>
    </w:p>
    <w:p w:rsidR="00E452A3" w:rsidRPr="00E452A3" w:rsidRDefault="00E452A3" w:rsidP="00E452A3">
      <w:pPr>
        <w:pStyle w:val="Prrafodelista"/>
        <w:numPr>
          <w:ilvl w:val="0"/>
          <w:numId w:val="8"/>
        </w:numPr>
        <w:spacing w:after="200" w:line="276" w:lineRule="auto"/>
        <w:jc w:val="both"/>
        <w:rPr>
          <w:rFonts w:ascii="Arial" w:hAnsi="Arial" w:cs="Arial"/>
          <w:sz w:val="24"/>
          <w:szCs w:val="24"/>
        </w:rPr>
      </w:pPr>
      <w:r w:rsidRPr="00E452A3">
        <w:rPr>
          <w:rFonts w:ascii="Arial" w:hAnsi="Arial" w:cs="Arial"/>
          <w:sz w:val="24"/>
          <w:szCs w:val="24"/>
        </w:rPr>
        <w:t>Nivel operativo (De grado 1 a 14)</w:t>
      </w:r>
    </w:p>
    <w:p w:rsidR="00E452A3" w:rsidRPr="00E452A3" w:rsidRDefault="00E452A3" w:rsidP="00E452A3">
      <w:pPr>
        <w:ind w:left="360"/>
        <w:jc w:val="both"/>
        <w:rPr>
          <w:rFonts w:ascii="Arial" w:hAnsi="Arial" w:cs="Arial"/>
          <w:sz w:val="24"/>
          <w:szCs w:val="24"/>
        </w:rPr>
      </w:pPr>
      <w:r w:rsidRPr="00E452A3">
        <w:rPr>
          <w:rFonts w:ascii="Arial" w:hAnsi="Arial" w:cs="Arial"/>
          <w:sz w:val="24"/>
          <w:szCs w:val="24"/>
        </w:rPr>
        <w:t xml:space="preserve">Respecto a la asignación salarial, según el decreto 186 de 2014, la Procuraduría General de la Nación, dictó las normas sobre régimen salarial y prestacional de los servidores públicos vinculados al Ministerio Público, que en el caso de los niveles asesores a operativo, funciona de la siguiente forma: </w:t>
      </w:r>
    </w:p>
    <w:p w:rsidR="00E452A3" w:rsidRPr="00E452A3" w:rsidRDefault="00E452A3" w:rsidP="00E452A3">
      <w:pPr>
        <w:ind w:left="360"/>
        <w:jc w:val="center"/>
        <w:rPr>
          <w:rFonts w:ascii="Arial" w:hAnsi="Arial" w:cs="Arial"/>
          <w:sz w:val="24"/>
          <w:szCs w:val="24"/>
        </w:rPr>
      </w:pPr>
      <w:r w:rsidRPr="00E452A3">
        <w:rPr>
          <w:rFonts w:ascii="Arial" w:hAnsi="Arial" w:cs="Arial"/>
          <w:noProof/>
          <w:lang w:val="es-CO" w:eastAsia="es-CO"/>
        </w:rPr>
        <w:lastRenderedPageBreak/>
        <w:drawing>
          <wp:inline distT="0" distB="0" distL="0" distR="0" wp14:anchorId="51BCF8F3" wp14:editId="59A7543F">
            <wp:extent cx="4833361" cy="2767054"/>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1206" t="13152" r="12344" b="16824"/>
                    <a:stretch/>
                  </pic:blipFill>
                  <pic:spPr bwMode="auto">
                    <a:xfrm>
                      <a:off x="0" y="0"/>
                      <a:ext cx="4851146" cy="2777236"/>
                    </a:xfrm>
                    <a:prstGeom prst="rect">
                      <a:avLst/>
                    </a:prstGeom>
                    <a:ln>
                      <a:noFill/>
                    </a:ln>
                    <a:extLst>
                      <a:ext uri="{53640926-AAD7-44D8-BBD7-CCE9431645EC}">
                        <a14:shadowObscured xmlns:a14="http://schemas.microsoft.com/office/drawing/2010/main"/>
                      </a:ext>
                    </a:extLst>
                  </pic:spPr>
                </pic:pic>
              </a:graphicData>
            </a:graphic>
          </wp:inline>
        </w:drawing>
      </w:r>
    </w:p>
    <w:p w:rsidR="00E452A3" w:rsidRPr="00E452A3" w:rsidRDefault="00E452A3" w:rsidP="00E452A3">
      <w:pPr>
        <w:jc w:val="both"/>
        <w:rPr>
          <w:rFonts w:ascii="Arial" w:hAnsi="Arial" w:cs="Arial"/>
          <w:sz w:val="24"/>
          <w:szCs w:val="24"/>
        </w:rPr>
      </w:pPr>
      <w:r w:rsidRPr="00E452A3">
        <w:rPr>
          <w:rFonts w:ascii="Arial" w:hAnsi="Arial" w:cs="Arial"/>
          <w:sz w:val="24"/>
          <w:szCs w:val="24"/>
        </w:rPr>
        <w:t xml:space="preserve">Con lo anterior, podemos ver cómo con un gran abanico de posibilidades, las personas que se vinculan a la Procuraduría General de la Nación, dependiendo de su formación y su experiencia pueden acceder a diferentes niveles de cargos y asignaciones salariales, pero siempre cumpliendo con los requisitos establecidos para el cargo a ocupar. </w:t>
      </w:r>
    </w:p>
    <w:p w:rsidR="00E452A3" w:rsidRPr="00E452A3" w:rsidRDefault="00E452A3" w:rsidP="00E452A3">
      <w:pPr>
        <w:jc w:val="both"/>
        <w:rPr>
          <w:rFonts w:ascii="Arial" w:hAnsi="Arial" w:cs="Arial"/>
          <w:sz w:val="24"/>
          <w:szCs w:val="24"/>
        </w:rPr>
      </w:pPr>
      <w:r w:rsidRPr="00E452A3">
        <w:rPr>
          <w:rFonts w:ascii="Arial" w:hAnsi="Arial" w:cs="Arial"/>
          <w:sz w:val="24"/>
          <w:szCs w:val="24"/>
        </w:rPr>
        <w:t xml:space="preserve">Si comparamos las asignaciones salariales del Congreso de la República con las de la Procuraduría General de la Nación, en el primero, son asistentes personas que perciban una remuneración salarial entre 3 a  7 Salarios Mínimos Mensuales Vigentes, lo cual en términos económicos corresponde a $1.933.050 hasta $4.510.450. La experiencia adquirida en este tipo de cargos, es experiencia laboral más no profesional. Por su parte, en la Procuraduría General de la Nación, los cargos de nivel profesional oscilan entre $3.311.895 hasta $5.000.871 y la experiencia acreditada es de tipo profesional. </w:t>
      </w:r>
    </w:p>
    <w:p w:rsidR="00E452A3" w:rsidRPr="00E452A3" w:rsidRDefault="00E452A3" w:rsidP="00E452A3">
      <w:pPr>
        <w:jc w:val="both"/>
        <w:rPr>
          <w:rFonts w:ascii="Arial" w:hAnsi="Arial" w:cs="Arial"/>
          <w:sz w:val="24"/>
          <w:szCs w:val="24"/>
        </w:rPr>
      </w:pPr>
      <w:r w:rsidRPr="00E452A3">
        <w:rPr>
          <w:rFonts w:ascii="Arial" w:hAnsi="Arial" w:cs="Arial"/>
          <w:sz w:val="24"/>
          <w:szCs w:val="24"/>
        </w:rPr>
        <w:t>Así pues, se puede ver cómo, según asignación salarial y nomenclatura del cargo, para un profesional en Colombia, sería mucho más beneficioso vincularse en la Procuraduría General de la Nación como profesional que en el Congreso de la República como Asistente, independiente del grado al que pertenezca, y con una escala salarial muy similar, pues en el Ministerio Público está aumentando y creando experiencia profesional que  sirve en su historia laboral, mientras que en el Congreso de la República, al no existir requisitos para ocupar los cargos asistenciales, no se expide experiencia profesional.</w:t>
      </w:r>
    </w:p>
    <w:p w:rsidR="00E452A3" w:rsidRPr="00E452A3" w:rsidRDefault="00E452A3" w:rsidP="00E452A3">
      <w:pPr>
        <w:jc w:val="both"/>
        <w:rPr>
          <w:rFonts w:ascii="Arial" w:hAnsi="Arial" w:cs="Arial"/>
          <w:sz w:val="24"/>
          <w:szCs w:val="24"/>
        </w:rPr>
      </w:pPr>
      <w:r w:rsidRPr="00E452A3">
        <w:rPr>
          <w:rFonts w:ascii="Arial" w:hAnsi="Arial" w:cs="Arial"/>
          <w:sz w:val="24"/>
          <w:szCs w:val="24"/>
        </w:rPr>
        <w:lastRenderedPageBreak/>
        <w:t xml:space="preserve">Como un segundo ejemplo, que sirvió de comparación para sustentar la conveniencia de este proyecto de ley, tomamos el rango de asignación salarial y nomenclaturas de cargos de la Alcaldía de Bogotá. </w:t>
      </w:r>
    </w:p>
    <w:p w:rsidR="00E452A3" w:rsidRDefault="00E452A3" w:rsidP="00E452A3">
      <w:pPr>
        <w:jc w:val="both"/>
        <w:rPr>
          <w:rFonts w:ascii="Arial" w:hAnsi="Arial" w:cs="Arial"/>
          <w:sz w:val="24"/>
          <w:szCs w:val="24"/>
        </w:rPr>
      </w:pPr>
      <w:r w:rsidRPr="00E452A3">
        <w:rPr>
          <w:rFonts w:ascii="Arial" w:hAnsi="Arial" w:cs="Arial"/>
          <w:sz w:val="24"/>
          <w:szCs w:val="24"/>
        </w:rPr>
        <w:t xml:space="preserve">El Decreto 013 del 9 de Enero de 2015 de la Alcaldía Mayor de Bogotá, fija las escalas de remuneración para los empleos que sean desempeñados por empleados públicos correspondientes a las Secretarías, Departamentos Administrativos y la Unidad Administrativa Especial Cuerpo Oficial de Bomberos de la Administración del Sector Central de Bogotá, Distrito Capital, de la siguiente manera: </w:t>
      </w:r>
    </w:p>
    <w:p w:rsidR="00E452A3" w:rsidRPr="00E452A3" w:rsidRDefault="00E452A3" w:rsidP="00AF7ABB">
      <w:pPr>
        <w:rPr>
          <w:rFonts w:ascii="Arial" w:hAnsi="Arial" w:cs="Arial"/>
          <w:sz w:val="24"/>
          <w:szCs w:val="24"/>
        </w:rPr>
      </w:pPr>
      <w:r w:rsidRPr="00E452A3">
        <w:rPr>
          <w:rFonts w:ascii="Arial" w:hAnsi="Arial" w:cs="Arial"/>
          <w:noProof/>
          <w:lang w:val="es-CO" w:eastAsia="es-CO"/>
        </w:rPr>
        <w:drawing>
          <wp:inline distT="0" distB="0" distL="0" distR="0" wp14:anchorId="0357EA27" wp14:editId="5EBE97E8">
            <wp:extent cx="5257800" cy="26485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4751" t="11564" r="12020" b="4467"/>
                    <a:stretch/>
                  </pic:blipFill>
                  <pic:spPr bwMode="auto">
                    <a:xfrm>
                      <a:off x="0" y="0"/>
                      <a:ext cx="5274834" cy="2657166"/>
                    </a:xfrm>
                    <a:prstGeom prst="rect">
                      <a:avLst/>
                    </a:prstGeom>
                    <a:ln>
                      <a:noFill/>
                    </a:ln>
                    <a:extLst>
                      <a:ext uri="{53640926-AAD7-44D8-BBD7-CCE9431645EC}">
                        <a14:shadowObscured xmlns:a14="http://schemas.microsoft.com/office/drawing/2010/main"/>
                      </a:ext>
                    </a:extLst>
                  </pic:spPr>
                </pic:pic>
              </a:graphicData>
            </a:graphic>
          </wp:inline>
        </w:drawing>
      </w:r>
    </w:p>
    <w:p w:rsidR="00E452A3" w:rsidRPr="00E452A3" w:rsidRDefault="00E452A3" w:rsidP="00E452A3">
      <w:pPr>
        <w:jc w:val="center"/>
        <w:rPr>
          <w:rFonts w:ascii="Arial" w:hAnsi="Arial" w:cs="Arial"/>
          <w:sz w:val="24"/>
          <w:szCs w:val="24"/>
        </w:rPr>
      </w:pPr>
    </w:p>
    <w:p w:rsidR="00E452A3" w:rsidRPr="00E452A3" w:rsidRDefault="00E452A3" w:rsidP="00E452A3">
      <w:pPr>
        <w:jc w:val="center"/>
        <w:rPr>
          <w:rFonts w:ascii="Arial" w:hAnsi="Arial" w:cs="Arial"/>
          <w:sz w:val="24"/>
          <w:szCs w:val="24"/>
        </w:rPr>
      </w:pPr>
      <w:r w:rsidRPr="00E452A3">
        <w:rPr>
          <w:rFonts w:ascii="Arial" w:hAnsi="Arial" w:cs="Arial"/>
          <w:noProof/>
          <w:lang w:val="es-CO" w:eastAsia="es-CO"/>
        </w:rPr>
        <w:lastRenderedPageBreak/>
        <w:drawing>
          <wp:inline distT="0" distB="0" distL="0" distR="0" wp14:anchorId="50D692E5" wp14:editId="52CE3F72">
            <wp:extent cx="5657081" cy="3124863"/>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3890" t="10884" r="11702" b="23356"/>
                    <a:stretch/>
                  </pic:blipFill>
                  <pic:spPr bwMode="auto">
                    <a:xfrm>
                      <a:off x="0" y="0"/>
                      <a:ext cx="5664263" cy="3128830"/>
                    </a:xfrm>
                    <a:prstGeom prst="rect">
                      <a:avLst/>
                    </a:prstGeom>
                    <a:ln>
                      <a:noFill/>
                    </a:ln>
                    <a:extLst>
                      <a:ext uri="{53640926-AAD7-44D8-BBD7-CCE9431645EC}">
                        <a14:shadowObscured xmlns:a14="http://schemas.microsoft.com/office/drawing/2010/main"/>
                      </a:ext>
                    </a:extLst>
                  </pic:spPr>
                </pic:pic>
              </a:graphicData>
            </a:graphic>
          </wp:inline>
        </w:drawing>
      </w:r>
    </w:p>
    <w:p w:rsidR="00E452A3" w:rsidRPr="00E452A3" w:rsidRDefault="00E452A3" w:rsidP="00E452A3">
      <w:pPr>
        <w:jc w:val="both"/>
        <w:rPr>
          <w:rFonts w:ascii="Arial" w:hAnsi="Arial" w:cs="Arial"/>
          <w:sz w:val="24"/>
          <w:szCs w:val="24"/>
        </w:rPr>
      </w:pPr>
      <w:r w:rsidRPr="00E452A3">
        <w:rPr>
          <w:rFonts w:ascii="Arial" w:hAnsi="Arial" w:cs="Arial"/>
          <w:sz w:val="24"/>
          <w:szCs w:val="24"/>
        </w:rPr>
        <w:t xml:space="preserve">Como se puede observar, en la Alcaldía Mayor de Bogotá, los cargos asistenciales van desde el grado 1 al grado 27, lo cual en términos salariales se ubica en una escala entre $933.711 hasta $1.988.038. Por su parte, los empleados que cuenten con formación técnica, pueden ser empleados en la Alcaldía Mayor de Bogotá con salarios que oscilan entre $1.271.912 hasta $2.151.650. Los empleados que ocupan cargos de nivel profesional, pueden ser contratados por salarios entre $1.837.372 hasta $4.784.819. Finalmente los asesores del distrito, cuentan con asignaciones salariales que oscilan entre los $3.188.555 hasta $5.873.764 dependiendo del grado al que pertenezcan en su cargo. </w:t>
      </w:r>
    </w:p>
    <w:p w:rsidR="00E452A3" w:rsidRDefault="00E452A3" w:rsidP="00E452A3">
      <w:pPr>
        <w:jc w:val="both"/>
        <w:rPr>
          <w:rFonts w:ascii="Arial" w:hAnsi="Arial" w:cs="Arial"/>
          <w:sz w:val="24"/>
          <w:szCs w:val="24"/>
        </w:rPr>
      </w:pPr>
      <w:r w:rsidRPr="00E452A3">
        <w:rPr>
          <w:rFonts w:ascii="Arial" w:hAnsi="Arial" w:cs="Arial"/>
          <w:sz w:val="24"/>
          <w:szCs w:val="24"/>
        </w:rPr>
        <w:t>Este ejemplo resulta más claro para lograr entender la desventaja que enfrentan los profesionales que son vinculados al Congreso de la República y que por la falta de una adecuada categorización de los cargos, son incorporados en la categoría de asistentes, dejándolos sin la posibilidad de construir su experiencia profesional certificada, la cual, siempre es exigida por entidades del sector público y empresas del sector privado al momento de vincular a un profesional a un cargo de tal categoría.</w:t>
      </w:r>
    </w:p>
    <w:p w:rsidR="00AF7ABB" w:rsidRDefault="00AF7ABB" w:rsidP="00E452A3">
      <w:pPr>
        <w:jc w:val="both"/>
        <w:rPr>
          <w:rFonts w:ascii="Arial" w:hAnsi="Arial" w:cs="Arial"/>
          <w:sz w:val="24"/>
          <w:szCs w:val="24"/>
        </w:rPr>
      </w:pPr>
    </w:p>
    <w:p w:rsidR="00AF7ABB" w:rsidRDefault="00AF7ABB" w:rsidP="00E452A3">
      <w:pPr>
        <w:jc w:val="both"/>
        <w:rPr>
          <w:rFonts w:ascii="Arial" w:hAnsi="Arial" w:cs="Arial"/>
          <w:sz w:val="24"/>
          <w:szCs w:val="24"/>
        </w:rPr>
      </w:pPr>
    </w:p>
    <w:p w:rsidR="00905128" w:rsidRPr="00E452A3" w:rsidRDefault="00905128" w:rsidP="00E452A3">
      <w:pPr>
        <w:jc w:val="both"/>
        <w:rPr>
          <w:rFonts w:ascii="Arial" w:hAnsi="Arial" w:cs="Arial"/>
          <w:sz w:val="24"/>
          <w:szCs w:val="24"/>
        </w:rPr>
      </w:pPr>
    </w:p>
    <w:p w:rsidR="00AF7ABB" w:rsidRPr="00AF7ABB" w:rsidRDefault="00AF7ABB" w:rsidP="00AF7ABB">
      <w:pPr>
        <w:pStyle w:val="Prrafodelista"/>
        <w:numPr>
          <w:ilvl w:val="0"/>
          <w:numId w:val="2"/>
        </w:numPr>
        <w:jc w:val="both"/>
        <w:rPr>
          <w:rFonts w:ascii="Arial" w:hAnsi="Arial" w:cs="Arial"/>
          <w:b/>
          <w:sz w:val="24"/>
          <w:szCs w:val="24"/>
        </w:rPr>
      </w:pPr>
      <w:r w:rsidRPr="00AF7ABB">
        <w:rPr>
          <w:rFonts w:ascii="Arial" w:hAnsi="Arial" w:cs="Arial"/>
          <w:b/>
          <w:sz w:val="24"/>
          <w:szCs w:val="24"/>
        </w:rPr>
        <w:lastRenderedPageBreak/>
        <w:t xml:space="preserve">TEXTO PROPUESTO: </w:t>
      </w:r>
    </w:p>
    <w:p w:rsidR="00AF7ABB" w:rsidRDefault="00AF7ABB" w:rsidP="00AF7ABB">
      <w:pPr>
        <w:spacing w:before="100" w:beforeAutospacing="1" w:after="100" w:afterAutospacing="1"/>
        <w:jc w:val="both"/>
        <w:rPr>
          <w:rFonts w:ascii="Arial" w:hAnsi="Arial" w:cs="Arial"/>
          <w:sz w:val="24"/>
          <w:szCs w:val="24"/>
        </w:rPr>
      </w:pPr>
      <w:r>
        <w:rPr>
          <w:rFonts w:ascii="Arial" w:hAnsi="Arial" w:cs="Arial"/>
          <w:sz w:val="24"/>
          <w:szCs w:val="24"/>
        </w:rPr>
        <w:t xml:space="preserve">Contenido del </w:t>
      </w:r>
      <w:r w:rsidRPr="00AF7ABB">
        <w:rPr>
          <w:rFonts w:ascii="Arial" w:hAnsi="Arial" w:cs="Arial"/>
          <w:sz w:val="24"/>
          <w:szCs w:val="24"/>
        </w:rPr>
        <w:t xml:space="preserve"> </w:t>
      </w:r>
      <w:r>
        <w:rPr>
          <w:rFonts w:ascii="Arial" w:hAnsi="Arial" w:cs="Arial"/>
          <w:sz w:val="24"/>
          <w:szCs w:val="24"/>
        </w:rPr>
        <w:t xml:space="preserve">PROYECTO DE </w:t>
      </w:r>
      <w:r w:rsidRPr="009F1B3F">
        <w:rPr>
          <w:rFonts w:ascii="Arial" w:hAnsi="Arial" w:cs="Arial"/>
          <w:sz w:val="24"/>
          <w:szCs w:val="24"/>
        </w:rPr>
        <w:t xml:space="preserve">LEY </w:t>
      </w:r>
      <w:r>
        <w:rPr>
          <w:rFonts w:ascii="Arial" w:hAnsi="Arial" w:cs="Arial"/>
          <w:sz w:val="24"/>
          <w:szCs w:val="24"/>
        </w:rPr>
        <w:t xml:space="preserve"> ORGÁNICA No. 032</w:t>
      </w:r>
      <w:r w:rsidRPr="009F1B3F">
        <w:rPr>
          <w:rFonts w:ascii="Arial" w:hAnsi="Arial" w:cs="Arial"/>
          <w:sz w:val="24"/>
          <w:szCs w:val="24"/>
        </w:rPr>
        <w:t xml:space="preserve"> DE 2015 CAMARA “por medio de la cual </w:t>
      </w:r>
      <w:r>
        <w:rPr>
          <w:rFonts w:ascii="Arial" w:hAnsi="Arial" w:cs="Arial"/>
          <w:sz w:val="24"/>
          <w:szCs w:val="24"/>
        </w:rPr>
        <w:t>se modifica la ley 5º de 1992 respecto a la nomenclatura de los cargos de la unidad de trabajo legislativo de los congresistas y se dictan otras disposiciones</w:t>
      </w:r>
      <w:r w:rsidRPr="009F1B3F">
        <w:rPr>
          <w:rFonts w:ascii="Arial" w:hAnsi="Arial" w:cs="Arial"/>
          <w:sz w:val="24"/>
          <w:szCs w:val="24"/>
        </w:rPr>
        <w:t>”</w:t>
      </w:r>
    </w:p>
    <w:p w:rsidR="00AF7ABB" w:rsidRDefault="00AF7ABB" w:rsidP="00AF7ABB">
      <w:pPr>
        <w:spacing w:before="100" w:beforeAutospacing="1" w:after="100" w:afterAutospacing="1"/>
        <w:jc w:val="both"/>
        <w:rPr>
          <w:rFonts w:ascii="Arial" w:hAnsi="Arial" w:cs="Arial"/>
          <w:sz w:val="24"/>
          <w:szCs w:val="24"/>
        </w:rPr>
      </w:pPr>
    </w:p>
    <w:tbl>
      <w:tblPr>
        <w:tblStyle w:val="Tablaconcuadrcula"/>
        <w:tblW w:w="0" w:type="auto"/>
        <w:tblLayout w:type="fixed"/>
        <w:tblLook w:val="04A0" w:firstRow="1" w:lastRow="0" w:firstColumn="1" w:lastColumn="0" w:noHBand="0" w:noVBand="1"/>
      </w:tblPr>
      <w:tblGrid>
        <w:gridCol w:w="4106"/>
        <w:gridCol w:w="4719"/>
      </w:tblGrid>
      <w:tr w:rsidR="00AF7ABB" w:rsidTr="008B6100">
        <w:trPr>
          <w:trHeight w:val="263"/>
        </w:trPr>
        <w:tc>
          <w:tcPr>
            <w:tcW w:w="4106" w:type="dxa"/>
          </w:tcPr>
          <w:p w:rsidR="00AF7ABB" w:rsidRPr="00AF7ABB" w:rsidRDefault="00AF7ABB" w:rsidP="00AF7ABB">
            <w:pPr>
              <w:spacing w:before="100" w:beforeAutospacing="1" w:after="100" w:afterAutospacing="1"/>
              <w:jc w:val="center"/>
              <w:rPr>
                <w:rFonts w:ascii="Arial" w:eastAsia="Times New Roman" w:hAnsi="Arial" w:cs="Arial"/>
                <w:b/>
                <w:bCs/>
                <w:color w:val="000000"/>
                <w:sz w:val="24"/>
                <w:szCs w:val="24"/>
                <w:shd w:val="clear" w:color="auto" w:fill="FFFFFF"/>
                <w:lang w:eastAsia="es-CO"/>
              </w:rPr>
            </w:pPr>
            <w:r>
              <w:rPr>
                <w:rFonts w:ascii="Arial" w:eastAsia="Times New Roman" w:hAnsi="Arial" w:cs="Arial"/>
                <w:b/>
                <w:bCs/>
                <w:color w:val="000000"/>
                <w:sz w:val="24"/>
                <w:szCs w:val="24"/>
                <w:shd w:val="clear" w:color="auto" w:fill="FFFFFF"/>
                <w:lang w:eastAsia="es-CO"/>
              </w:rPr>
              <w:t xml:space="preserve">Ley 5º de 1992 </w:t>
            </w:r>
          </w:p>
        </w:tc>
        <w:tc>
          <w:tcPr>
            <w:tcW w:w="4719" w:type="dxa"/>
          </w:tcPr>
          <w:p w:rsidR="00AF7ABB" w:rsidRPr="00AF7ABB" w:rsidRDefault="00AF7ABB" w:rsidP="00AF7ABB">
            <w:pPr>
              <w:spacing w:before="100" w:beforeAutospacing="1" w:after="100" w:afterAutospacing="1"/>
              <w:jc w:val="center"/>
              <w:rPr>
                <w:rFonts w:ascii="Arial" w:eastAsia="Times New Roman" w:hAnsi="Arial" w:cs="Arial"/>
                <w:b/>
                <w:bCs/>
                <w:color w:val="000000"/>
                <w:sz w:val="24"/>
                <w:szCs w:val="24"/>
                <w:shd w:val="clear" w:color="auto" w:fill="FFFFFF"/>
                <w:lang w:eastAsia="es-CO"/>
              </w:rPr>
            </w:pPr>
            <w:r>
              <w:rPr>
                <w:rFonts w:ascii="Arial" w:eastAsia="Times New Roman" w:hAnsi="Arial" w:cs="Arial"/>
                <w:b/>
                <w:bCs/>
                <w:color w:val="000000"/>
                <w:sz w:val="24"/>
                <w:szCs w:val="24"/>
                <w:shd w:val="clear" w:color="auto" w:fill="FFFFFF"/>
                <w:lang w:eastAsia="es-CO"/>
              </w:rPr>
              <w:t>Proyecto de Ley No. 032</w:t>
            </w:r>
          </w:p>
        </w:tc>
      </w:tr>
      <w:tr w:rsidR="00AF7ABB" w:rsidTr="008B6100">
        <w:trPr>
          <w:trHeight w:val="2684"/>
        </w:trPr>
        <w:tc>
          <w:tcPr>
            <w:tcW w:w="4106" w:type="dxa"/>
          </w:tcPr>
          <w:p w:rsidR="00AF7ABB" w:rsidRPr="00AF7ABB" w:rsidRDefault="00AF7ABB" w:rsidP="00AF7ABB">
            <w:pPr>
              <w:pStyle w:val="NormalWeb"/>
              <w:jc w:val="both"/>
              <w:rPr>
                <w:rFonts w:ascii="Arial" w:hAnsi="Arial" w:cs="Arial"/>
                <w:sz w:val="20"/>
                <w:szCs w:val="20"/>
              </w:rPr>
            </w:pPr>
            <w:bookmarkStart w:id="25" w:name="388"/>
            <w:r w:rsidRPr="00AF7ABB">
              <w:rPr>
                <w:rFonts w:ascii="Arial" w:hAnsi="Arial" w:cs="Arial"/>
                <w:b/>
                <w:bCs/>
                <w:sz w:val="20"/>
                <w:szCs w:val="20"/>
              </w:rPr>
              <w:t>ARTÍCULO 388. UNIDAD DE TRABAJO LEGISLATIVO DE LOS CONGRESISTAS.</w:t>
            </w:r>
            <w:bookmarkEnd w:id="25"/>
            <w:r w:rsidRPr="00AF7ABB">
              <w:rPr>
                <w:rStyle w:val="apple-converted-space"/>
                <w:rFonts w:ascii="Arial" w:hAnsi="Arial" w:cs="Arial"/>
                <w:sz w:val="20"/>
                <w:szCs w:val="20"/>
              </w:rPr>
              <w:t> </w:t>
            </w:r>
            <w:r w:rsidRPr="00AF7ABB">
              <w:rPr>
                <w:rFonts w:ascii="Arial" w:hAnsi="Arial" w:cs="Arial"/>
                <w:sz w:val="20"/>
                <w:szCs w:val="20"/>
              </w:rPr>
              <w:t>&lt;Artículo modificado por el artículo</w:t>
            </w:r>
            <w:r w:rsidRPr="00AF7ABB">
              <w:rPr>
                <w:rStyle w:val="apple-converted-space"/>
                <w:rFonts w:ascii="Arial" w:hAnsi="Arial" w:cs="Arial"/>
                <w:sz w:val="20"/>
                <w:szCs w:val="20"/>
              </w:rPr>
              <w:t> </w:t>
            </w:r>
            <w:hyperlink r:id="rId9" w:anchor="1" w:history="1">
              <w:r w:rsidRPr="00AF7ABB">
                <w:rPr>
                  <w:rStyle w:val="Hipervnculo"/>
                  <w:rFonts w:ascii="Arial" w:hAnsi="Arial" w:cs="Arial"/>
                  <w:color w:val="auto"/>
                  <w:sz w:val="20"/>
                  <w:szCs w:val="20"/>
                </w:rPr>
                <w:t>1</w:t>
              </w:r>
            </w:hyperlink>
            <w:r w:rsidRPr="00AF7ABB">
              <w:rPr>
                <w:rFonts w:ascii="Arial" w:hAnsi="Arial" w:cs="Arial"/>
                <w:sz w:val="20"/>
                <w:szCs w:val="20"/>
              </w:rPr>
              <w:t>o. de la Ley 186 de 1995. El nuevo texto es el siguiente:&gt;</w:t>
            </w:r>
          </w:p>
          <w:p w:rsidR="00AF7ABB" w:rsidRPr="00AF7ABB" w:rsidRDefault="00AF7ABB" w:rsidP="00AF7ABB">
            <w:pPr>
              <w:pStyle w:val="NormalWeb"/>
              <w:jc w:val="both"/>
              <w:rPr>
                <w:rFonts w:ascii="Arial" w:hAnsi="Arial" w:cs="Arial"/>
                <w:sz w:val="20"/>
                <w:szCs w:val="20"/>
              </w:rPr>
            </w:pPr>
            <w:r w:rsidRPr="00AF7ABB">
              <w:rPr>
                <w:rFonts w:ascii="Arial" w:hAnsi="Arial" w:cs="Arial"/>
                <w:sz w:val="20"/>
                <w:szCs w:val="20"/>
              </w:rPr>
              <w:t>&lt;Inciso modificado por el artículo</w:t>
            </w:r>
            <w:r w:rsidRPr="00AF7ABB">
              <w:rPr>
                <w:rStyle w:val="apple-converted-space"/>
                <w:rFonts w:ascii="Arial" w:hAnsi="Arial" w:cs="Arial"/>
                <w:sz w:val="20"/>
                <w:szCs w:val="20"/>
              </w:rPr>
              <w:t> </w:t>
            </w:r>
            <w:hyperlink r:id="rId10" w:anchor="7" w:history="1">
              <w:r w:rsidRPr="00AF7ABB">
                <w:rPr>
                  <w:rStyle w:val="Hipervnculo"/>
                  <w:rFonts w:ascii="Arial" w:hAnsi="Arial" w:cs="Arial"/>
                  <w:color w:val="auto"/>
                  <w:sz w:val="20"/>
                  <w:szCs w:val="20"/>
                </w:rPr>
                <w:t>7</w:t>
              </w:r>
            </w:hyperlink>
            <w:r w:rsidRPr="00AF7ABB">
              <w:rPr>
                <w:rStyle w:val="apple-converted-space"/>
                <w:rFonts w:ascii="Arial" w:hAnsi="Arial" w:cs="Arial"/>
                <w:sz w:val="20"/>
                <w:szCs w:val="20"/>
              </w:rPr>
              <w:t> </w:t>
            </w:r>
            <w:r w:rsidRPr="00AF7ABB">
              <w:rPr>
                <w:rFonts w:ascii="Arial" w:hAnsi="Arial" w:cs="Arial"/>
                <w:sz w:val="20"/>
                <w:szCs w:val="20"/>
              </w:rPr>
              <w:t>de la Ley 868 de 2003. El nuevo texto es el siguiente:&gt; Cada Congresista contará, para el logro de una eficiente labor legislativa, con una Unidad de Trabajo a su servicio, integrada por no más de 10 empleados y/o contratistas. Para la provisión de estos cargos cada Congresista postulará, ante el Director Administrativo, en el caso de la Cámara y ante el Director General o quien haga sus veces, en el caso del Senado, el respectivo candidato para su libre nombramiento y remoción o para su vinculación por contrato.</w:t>
            </w:r>
          </w:p>
          <w:p w:rsidR="00AF7ABB" w:rsidRPr="00AF7ABB" w:rsidRDefault="00AF7ABB" w:rsidP="00AF7ABB">
            <w:pPr>
              <w:spacing w:before="100" w:beforeAutospacing="1" w:after="100" w:afterAutospacing="1"/>
              <w:jc w:val="both"/>
              <w:rPr>
                <w:rFonts w:ascii="Arial" w:eastAsia="Times New Roman" w:hAnsi="Arial" w:cs="Arial"/>
                <w:sz w:val="20"/>
                <w:szCs w:val="20"/>
              </w:rPr>
            </w:pPr>
            <w:r>
              <w:rPr>
                <w:rFonts w:ascii="Arial" w:eastAsia="Times New Roman" w:hAnsi="Arial" w:cs="Arial"/>
                <w:sz w:val="20"/>
                <w:szCs w:val="20"/>
              </w:rPr>
              <w:t>L</w:t>
            </w:r>
            <w:r w:rsidRPr="00AF7ABB">
              <w:rPr>
                <w:rFonts w:ascii="Arial" w:eastAsia="Times New Roman" w:hAnsi="Arial" w:cs="Arial"/>
                <w:sz w:val="20"/>
                <w:szCs w:val="20"/>
              </w:rPr>
              <w:t>a Planta de Personal de cada Unidad de Trabajo Legislativo de los Congresistas se conformará dentro de las posibilidades que permite la combinación de rangos y nominaciones señalados en este artículo a escogencia del respectivo Congresista. El valor del sueldo mensual de dicha planta o Unidad de Trabajo no podrá sobrepasar el valor de 50 salarios mínimos legales mensuales para cada unidad.</w:t>
            </w:r>
          </w:p>
          <w:p w:rsidR="00AF7ABB" w:rsidRPr="00AF7ABB" w:rsidRDefault="00AF7ABB" w:rsidP="00AF7ABB">
            <w:pPr>
              <w:spacing w:before="100" w:beforeAutospacing="1" w:after="100" w:afterAutospacing="1"/>
              <w:jc w:val="both"/>
              <w:rPr>
                <w:rFonts w:ascii="Arial" w:eastAsia="Times New Roman" w:hAnsi="Arial" w:cs="Arial"/>
                <w:sz w:val="20"/>
                <w:szCs w:val="20"/>
              </w:rPr>
            </w:pPr>
            <w:r w:rsidRPr="00AF7ABB">
              <w:rPr>
                <w:rFonts w:ascii="Arial" w:eastAsia="Times New Roman" w:hAnsi="Arial" w:cs="Arial"/>
                <w:sz w:val="20"/>
                <w:szCs w:val="20"/>
              </w:rPr>
              <w:t>Los cargos de la Unidad de Trabajo Legislativo de los Congresistas tendrán la siguiente nomenclatura y escala de remuneración:</w:t>
            </w:r>
          </w:p>
          <w:tbl>
            <w:tblPr>
              <w:tblW w:w="265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1031"/>
              <w:gridCol w:w="1031"/>
            </w:tblGrid>
            <w:tr w:rsidR="00AF7ABB" w:rsidRPr="00AF7ABB" w:rsidTr="008B6100">
              <w:trPr>
                <w:tblCellSpacing w:w="15" w:type="dxa"/>
              </w:trPr>
              <w:tc>
                <w:tcPr>
                  <w:tcW w:w="2500" w:type="pct"/>
                  <w:tcBorders>
                    <w:top w:val="nil"/>
                    <w:left w:val="nil"/>
                    <w:bottom w:val="nil"/>
                    <w:right w:val="nil"/>
                  </w:tcBorders>
                  <w:hideMark/>
                </w:tcPr>
                <w:p w:rsidR="00AF7ABB" w:rsidRPr="00AF7ABB" w:rsidRDefault="00AF7ABB" w:rsidP="00AF7ABB">
                  <w:pPr>
                    <w:spacing w:after="0" w:line="240" w:lineRule="auto"/>
                    <w:jc w:val="both"/>
                    <w:rPr>
                      <w:rFonts w:ascii="Arial" w:eastAsia="Times New Roman" w:hAnsi="Arial" w:cs="Arial"/>
                      <w:sz w:val="20"/>
                      <w:szCs w:val="20"/>
                    </w:rPr>
                  </w:pPr>
                  <w:r w:rsidRPr="00AF7ABB">
                    <w:rPr>
                      <w:rFonts w:ascii="Arial" w:eastAsia="Times New Roman" w:hAnsi="Arial" w:cs="Arial"/>
                      <w:b/>
                      <w:bCs/>
                      <w:sz w:val="20"/>
                      <w:szCs w:val="20"/>
                    </w:rPr>
                    <w:lastRenderedPageBreak/>
                    <w:t>Denominación</w:t>
                  </w:r>
                </w:p>
              </w:tc>
              <w:tc>
                <w:tcPr>
                  <w:tcW w:w="2500" w:type="pct"/>
                  <w:tcBorders>
                    <w:top w:val="nil"/>
                    <w:left w:val="nil"/>
                    <w:bottom w:val="nil"/>
                    <w:right w:val="nil"/>
                  </w:tcBorders>
                  <w:hideMark/>
                </w:tcPr>
                <w:p w:rsidR="00AF7ABB" w:rsidRPr="00AF7ABB" w:rsidRDefault="00AF7ABB" w:rsidP="00AF7ABB">
                  <w:pPr>
                    <w:spacing w:after="0" w:line="240" w:lineRule="auto"/>
                    <w:jc w:val="both"/>
                    <w:rPr>
                      <w:rFonts w:ascii="Arial" w:eastAsia="Times New Roman" w:hAnsi="Arial" w:cs="Arial"/>
                      <w:sz w:val="20"/>
                      <w:szCs w:val="20"/>
                    </w:rPr>
                  </w:pPr>
                  <w:r w:rsidRPr="00AF7ABB">
                    <w:rPr>
                      <w:rFonts w:ascii="Arial" w:eastAsia="Times New Roman" w:hAnsi="Arial" w:cs="Arial"/>
                      <w:b/>
                      <w:bCs/>
                      <w:sz w:val="20"/>
                      <w:szCs w:val="20"/>
                    </w:rPr>
                    <w:t>Salarios Mínimos</w:t>
                  </w:r>
                </w:p>
              </w:tc>
            </w:tr>
            <w:tr w:rsidR="00AF7ABB" w:rsidRPr="00AF7ABB" w:rsidTr="008B6100">
              <w:trPr>
                <w:tblCellSpacing w:w="15" w:type="dxa"/>
              </w:trPr>
              <w:tc>
                <w:tcPr>
                  <w:tcW w:w="2500" w:type="pct"/>
                  <w:tcBorders>
                    <w:top w:val="nil"/>
                    <w:left w:val="nil"/>
                    <w:bottom w:val="nil"/>
                    <w:right w:val="nil"/>
                  </w:tcBorders>
                  <w:hideMark/>
                </w:tcPr>
                <w:p w:rsidR="00AF7ABB" w:rsidRPr="00AF7ABB" w:rsidRDefault="00AF7ABB" w:rsidP="00AF7ABB">
                  <w:pPr>
                    <w:spacing w:after="0" w:line="240" w:lineRule="auto"/>
                    <w:jc w:val="both"/>
                    <w:rPr>
                      <w:rFonts w:ascii="Arial" w:eastAsia="Times New Roman" w:hAnsi="Arial" w:cs="Arial"/>
                      <w:sz w:val="20"/>
                      <w:szCs w:val="20"/>
                    </w:rPr>
                  </w:pPr>
                  <w:r w:rsidRPr="00AF7ABB">
                    <w:rPr>
                      <w:rFonts w:ascii="Arial" w:eastAsia="Times New Roman" w:hAnsi="Arial" w:cs="Arial"/>
                      <w:sz w:val="20"/>
                      <w:szCs w:val="20"/>
                    </w:rPr>
                    <w:t>Asistente I</w:t>
                  </w:r>
                </w:p>
              </w:tc>
              <w:tc>
                <w:tcPr>
                  <w:tcW w:w="2500" w:type="pct"/>
                  <w:tcBorders>
                    <w:top w:val="nil"/>
                    <w:left w:val="nil"/>
                    <w:bottom w:val="nil"/>
                    <w:right w:val="nil"/>
                  </w:tcBorders>
                  <w:hideMark/>
                </w:tcPr>
                <w:p w:rsidR="00AF7ABB" w:rsidRPr="00AF7ABB" w:rsidRDefault="00AF7ABB" w:rsidP="00AF7ABB">
                  <w:pPr>
                    <w:spacing w:after="0" w:line="240" w:lineRule="auto"/>
                    <w:jc w:val="both"/>
                    <w:rPr>
                      <w:rFonts w:ascii="Arial" w:eastAsia="Times New Roman" w:hAnsi="Arial" w:cs="Arial"/>
                      <w:sz w:val="20"/>
                      <w:szCs w:val="20"/>
                    </w:rPr>
                  </w:pPr>
                  <w:r w:rsidRPr="00AF7ABB">
                    <w:rPr>
                      <w:rFonts w:ascii="Arial" w:eastAsia="Times New Roman" w:hAnsi="Arial" w:cs="Arial"/>
                      <w:sz w:val="20"/>
                      <w:szCs w:val="20"/>
                    </w:rPr>
                    <w:t> Tres (3)</w:t>
                  </w:r>
                </w:p>
              </w:tc>
            </w:tr>
            <w:tr w:rsidR="00AF7ABB" w:rsidRPr="00AF7ABB" w:rsidTr="008B6100">
              <w:trPr>
                <w:tblCellSpacing w:w="15" w:type="dxa"/>
              </w:trPr>
              <w:tc>
                <w:tcPr>
                  <w:tcW w:w="2500" w:type="pct"/>
                  <w:tcBorders>
                    <w:top w:val="nil"/>
                    <w:left w:val="nil"/>
                    <w:bottom w:val="nil"/>
                    <w:right w:val="nil"/>
                  </w:tcBorders>
                  <w:hideMark/>
                </w:tcPr>
                <w:p w:rsidR="00AF7ABB" w:rsidRPr="00AF7ABB" w:rsidRDefault="00AF7ABB" w:rsidP="00AF7ABB">
                  <w:pPr>
                    <w:spacing w:after="0" w:line="240" w:lineRule="auto"/>
                    <w:jc w:val="both"/>
                    <w:rPr>
                      <w:rFonts w:ascii="Arial" w:eastAsia="Times New Roman" w:hAnsi="Arial" w:cs="Arial"/>
                      <w:strike/>
                      <w:sz w:val="20"/>
                      <w:szCs w:val="20"/>
                    </w:rPr>
                  </w:pPr>
                  <w:r w:rsidRPr="00AF7ABB">
                    <w:rPr>
                      <w:rFonts w:ascii="Arial" w:eastAsia="Times New Roman" w:hAnsi="Arial" w:cs="Arial"/>
                      <w:strike/>
                      <w:sz w:val="20"/>
                      <w:szCs w:val="20"/>
                    </w:rPr>
                    <w:t>Asistente II</w:t>
                  </w:r>
                </w:p>
              </w:tc>
              <w:tc>
                <w:tcPr>
                  <w:tcW w:w="2500" w:type="pct"/>
                  <w:tcBorders>
                    <w:top w:val="nil"/>
                    <w:left w:val="nil"/>
                    <w:bottom w:val="nil"/>
                    <w:right w:val="nil"/>
                  </w:tcBorders>
                  <w:hideMark/>
                </w:tcPr>
                <w:p w:rsidR="00AF7ABB" w:rsidRPr="00AF7ABB" w:rsidRDefault="00AF7ABB" w:rsidP="00AF7ABB">
                  <w:pPr>
                    <w:spacing w:after="0" w:line="240" w:lineRule="auto"/>
                    <w:jc w:val="both"/>
                    <w:rPr>
                      <w:rFonts w:ascii="Arial" w:eastAsia="Times New Roman" w:hAnsi="Arial" w:cs="Arial"/>
                      <w:strike/>
                      <w:sz w:val="20"/>
                      <w:szCs w:val="20"/>
                    </w:rPr>
                  </w:pPr>
                  <w:r w:rsidRPr="00AF7ABB">
                    <w:rPr>
                      <w:rFonts w:ascii="Arial" w:eastAsia="Times New Roman" w:hAnsi="Arial" w:cs="Arial"/>
                      <w:strike/>
                      <w:sz w:val="20"/>
                      <w:szCs w:val="20"/>
                    </w:rPr>
                    <w:t>Cuatro (4)</w:t>
                  </w:r>
                </w:p>
              </w:tc>
            </w:tr>
            <w:tr w:rsidR="00AF7ABB" w:rsidRPr="00AF7ABB" w:rsidTr="008B6100">
              <w:trPr>
                <w:tblCellSpacing w:w="15" w:type="dxa"/>
              </w:trPr>
              <w:tc>
                <w:tcPr>
                  <w:tcW w:w="2500" w:type="pct"/>
                  <w:tcBorders>
                    <w:top w:val="nil"/>
                    <w:left w:val="nil"/>
                    <w:bottom w:val="nil"/>
                    <w:right w:val="nil"/>
                  </w:tcBorders>
                  <w:hideMark/>
                </w:tcPr>
                <w:p w:rsidR="00AF7ABB" w:rsidRPr="00AF7ABB" w:rsidRDefault="00AF7ABB" w:rsidP="00AF7ABB">
                  <w:pPr>
                    <w:spacing w:after="0" w:line="240" w:lineRule="auto"/>
                    <w:jc w:val="both"/>
                    <w:rPr>
                      <w:rFonts w:ascii="Arial" w:eastAsia="Times New Roman" w:hAnsi="Arial" w:cs="Arial"/>
                      <w:strike/>
                      <w:sz w:val="20"/>
                      <w:szCs w:val="20"/>
                    </w:rPr>
                  </w:pPr>
                  <w:r w:rsidRPr="00AF7ABB">
                    <w:rPr>
                      <w:rFonts w:ascii="Arial" w:eastAsia="Times New Roman" w:hAnsi="Arial" w:cs="Arial"/>
                      <w:strike/>
                      <w:sz w:val="20"/>
                      <w:szCs w:val="20"/>
                    </w:rPr>
                    <w:t>Asistente III</w:t>
                  </w:r>
                </w:p>
              </w:tc>
              <w:tc>
                <w:tcPr>
                  <w:tcW w:w="2500" w:type="pct"/>
                  <w:tcBorders>
                    <w:top w:val="nil"/>
                    <w:left w:val="nil"/>
                    <w:bottom w:val="nil"/>
                    <w:right w:val="nil"/>
                  </w:tcBorders>
                  <w:hideMark/>
                </w:tcPr>
                <w:p w:rsidR="00AF7ABB" w:rsidRPr="00AF7ABB" w:rsidRDefault="00AF7ABB" w:rsidP="00AF7ABB">
                  <w:pPr>
                    <w:spacing w:after="0" w:line="240" w:lineRule="auto"/>
                    <w:jc w:val="both"/>
                    <w:rPr>
                      <w:rFonts w:ascii="Arial" w:eastAsia="Times New Roman" w:hAnsi="Arial" w:cs="Arial"/>
                      <w:strike/>
                      <w:sz w:val="20"/>
                      <w:szCs w:val="20"/>
                    </w:rPr>
                  </w:pPr>
                  <w:r w:rsidRPr="00AF7ABB">
                    <w:rPr>
                      <w:rFonts w:ascii="Arial" w:eastAsia="Times New Roman" w:hAnsi="Arial" w:cs="Arial"/>
                      <w:strike/>
                      <w:sz w:val="20"/>
                      <w:szCs w:val="20"/>
                    </w:rPr>
                    <w:t> Cinco (5)</w:t>
                  </w:r>
                </w:p>
              </w:tc>
            </w:tr>
            <w:tr w:rsidR="00AF7ABB" w:rsidRPr="00AF7ABB" w:rsidTr="008B6100">
              <w:trPr>
                <w:tblCellSpacing w:w="15" w:type="dxa"/>
              </w:trPr>
              <w:tc>
                <w:tcPr>
                  <w:tcW w:w="2500" w:type="pct"/>
                  <w:tcBorders>
                    <w:top w:val="nil"/>
                    <w:left w:val="nil"/>
                    <w:bottom w:val="nil"/>
                    <w:right w:val="nil"/>
                  </w:tcBorders>
                  <w:hideMark/>
                </w:tcPr>
                <w:p w:rsidR="00AF7ABB" w:rsidRPr="00AF7ABB" w:rsidRDefault="00AF7ABB" w:rsidP="00AF7ABB">
                  <w:pPr>
                    <w:spacing w:after="0" w:line="240" w:lineRule="auto"/>
                    <w:jc w:val="both"/>
                    <w:rPr>
                      <w:rFonts w:ascii="Arial" w:eastAsia="Times New Roman" w:hAnsi="Arial" w:cs="Arial"/>
                      <w:strike/>
                      <w:sz w:val="20"/>
                      <w:szCs w:val="20"/>
                    </w:rPr>
                  </w:pPr>
                  <w:r w:rsidRPr="00AF7ABB">
                    <w:rPr>
                      <w:rFonts w:ascii="Arial" w:eastAsia="Times New Roman" w:hAnsi="Arial" w:cs="Arial"/>
                      <w:strike/>
                      <w:sz w:val="20"/>
                      <w:szCs w:val="20"/>
                    </w:rPr>
                    <w:t>Asistente IV</w:t>
                  </w:r>
                </w:p>
              </w:tc>
              <w:tc>
                <w:tcPr>
                  <w:tcW w:w="2500" w:type="pct"/>
                  <w:tcBorders>
                    <w:top w:val="nil"/>
                    <w:left w:val="nil"/>
                    <w:bottom w:val="nil"/>
                    <w:right w:val="nil"/>
                  </w:tcBorders>
                  <w:hideMark/>
                </w:tcPr>
                <w:p w:rsidR="00AF7ABB" w:rsidRPr="00AF7ABB" w:rsidRDefault="00AF7ABB" w:rsidP="00AF7ABB">
                  <w:pPr>
                    <w:spacing w:after="0" w:line="240" w:lineRule="auto"/>
                    <w:jc w:val="both"/>
                    <w:rPr>
                      <w:rFonts w:ascii="Arial" w:eastAsia="Times New Roman" w:hAnsi="Arial" w:cs="Arial"/>
                      <w:strike/>
                      <w:sz w:val="20"/>
                      <w:szCs w:val="20"/>
                    </w:rPr>
                  </w:pPr>
                  <w:r w:rsidRPr="00AF7ABB">
                    <w:rPr>
                      <w:rFonts w:ascii="Arial" w:eastAsia="Times New Roman" w:hAnsi="Arial" w:cs="Arial"/>
                      <w:strike/>
                      <w:sz w:val="20"/>
                      <w:szCs w:val="20"/>
                    </w:rPr>
                    <w:t> Seis (6)</w:t>
                  </w:r>
                </w:p>
              </w:tc>
            </w:tr>
            <w:tr w:rsidR="00AF7ABB" w:rsidRPr="00AF7ABB" w:rsidTr="008B6100">
              <w:trPr>
                <w:tblCellSpacing w:w="15" w:type="dxa"/>
              </w:trPr>
              <w:tc>
                <w:tcPr>
                  <w:tcW w:w="2500" w:type="pct"/>
                  <w:tcBorders>
                    <w:top w:val="nil"/>
                    <w:left w:val="nil"/>
                    <w:bottom w:val="nil"/>
                    <w:right w:val="nil"/>
                  </w:tcBorders>
                  <w:hideMark/>
                </w:tcPr>
                <w:p w:rsidR="00AF7ABB" w:rsidRPr="00AF7ABB" w:rsidRDefault="00AF7ABB" w:rsidP="00AF7ABB">
                  <w:pPr>
                    <w:spacing w:after="0" w:line="240" w:lineRule="auto"/>
                    <w:jc w:val="both"/>
                    <w:rPr>
                      <w:rFonts w:ascii="Arial" w:eastAsia="Times New Roman" w:hAnsi="Arial" w:cs="Arial"/>
                      <w:strike/>
                      <w:sz w:val="20"/>
                      <w:szCs w:val="20"/>
                    </w:rPr>
                  </w:pPr>
                  <w:r w:rsidRPr="00AF7ABB">
                    <w:rPr>
                      <w:rFonts w:ascii="Arial" w:eastAsia="Times New Roman" w:hAnsi="Arial" w:cs="Arial"/>
                      <w:strike/>
                      <w:sz w:val="20"/>
                      <w:szCs w:val="20"/>
                    </w:rPr>
                    <w:t>Asistente V</w:t>
                  </w:r>
                </w:p>
              </w:tc>
              <w:tc>
                <w:tcPr>
                  <w:tcW w:w="2500" w:type="pct"/>
                  <w:tcBorders>
                    <w:top w:val="nil"/>
                    <w:left w:val="nil"/>
                    <w:bottom w:val="nil"/>
                    <w:right w:val="nil"/>
                  </w:tcBorders>
                  <w:hideMark/>
                </w:tcPr>
                <w:p w:rsidR="00AF7ABB" w:rsidRPr="00AF7ABB" w:rsidRDefault="00AF7ABB" w:rsidP="00AF7ABB">
                  <w:pPr>
                    <w:spacing w:after="0" w:line="240" w:lineRule="auto"/>
                    <w:jc w:val="both"/>
                    <w:rPr>
                      <w:rFonts w:ascii="Arial" w:eastAsia="Times New Roman" w:hAnsi="Arial" w:cs="Arial"/>
                      <w:strike/>
                      <w:sz w:val="20"/>
                      <w:szCs w:val="20"/>
                    </w:rPr>
                  </w:pPr>
                  <w:r w:rsidRPr="00AF7ABB">
                    <w:rPr>
                      <w:rFonts w:ascii="Arial" w:eastAsia="Times New Roman" w:hAnsi="Arial" w:cs="Arial"/>
                      <w:strike/>
                      <w:sz w:val="20"/>
                      <w:szCs w:val="20"/>
                    </w:rPr>
                    <w:t>Siete (7)</w:t>
                  </w:r>
                </w:p>
              </w:tc>
            </w:tr>
            <w:tr w:rsidR="00AF7ABB" w:rsidRPr="00AF7ABB" w:rsidTr="008B6100">
              <w:trPr>
                <w:tblCellSpacing w:w="15" w:type="dxa"/>
              </w:trPr>
              <w:tc>
                <w:tcPr>
                  <w:tcW w:w="2500" w:type="pct"/>
                  <w:tcBorders>
                    <w:top w:val="nil"/>
                    <w:left w:val="nil"/>
                    <w:bottom w:val="nil"/>
                    <w:right w:val="nil"/>
                  </w:tcBorders>
                  <w:hideMark/>
                </w:tcPr>
                <w:p w:rsidR="00AF7ABB" w:rsidRPr="00AF7ABB" w:rsidRDefault="00AF7ABB" w:rsidP="00AF7ABB">
                  <w:pPr>
                    <w:spacing w:after="0" w:line="240" w:lineRule="auto"/>
                    <w:jc w:val="both"/>
                    <w:rPr>
                      <w:rFonts w:ascii="Arial" w:eastAsia="Times New Roman" w:hAnsi="Arial" w:cs="Arial"/>
                      <w:sz w:val="20"/>
                      <w:szCs w:val="20"/>
                    </w:rPr>
                  </w:pPr>
                  <w:r w:rsidRPr="00AF7ABB">
                    <w:rPr>
                      <w:rFonts w:ascii="Arial" w:eastAsia="Times New Roman" w:hAnsi="Arial" w:cs="Arial"/>
                      <w:sz w:val="20"/>
                      <w:szCs w:val="20"/>
                    </w:rPr>
                    <w:t>Asesor I</w:t>
                  </w:r>
                </w:p>
              </w:tc>
              <w:tc>
                <w:tcPr>
                  <w:tcW w:w="2500" w:type="pct"/>
                  <w:tcBorders>
                    <w:top w:val="nil"/>
                    <w:left w:val="nil"/>
                    <w:bottom w:val="nil"/>
                    <w:right w:val="nil"/>
                  </w:tcBorders>
                  <w:hideMark/>
                </w:tcPr>
                <w:p w:rsidR="00AF7ABB" w:rsidRPr="00AF7ABB" w:rsidRDefault="00AF7ABB" w:rsidP="00AF7ABB">
                  <w:pPr>
                    <w:spacing w:after="0" w:line="240" w:lineRule="auto"/>
                    <w:jc w:val="both"/>
                    <w:rPr>
                      <w:rFonts w:ascii="Arial" w:eastAsia="Times New Roman" w:hAnsi="Arial" w:cs="Arial"/>
                      <w:sz w:val="20"/>
                      <w:szCs w:val="20"/>
                    </w:rPr>
                  </w:pPr>
                  <w:r w:rsidRPr="00AF7ABB">
                    <w:rPr>
                      <w:rFonts w:ascii="Arial" w:eastAsia="Times New Roman" w:hAnsi="Arial" w:cs="Arial"/>
                      <w:sz w:val="20"/>
                      <w:szCs w:val="20"/>
                    </w:rPr>
                    <w:t>Ocho (8)</w:t>
                  </w:r>
                </w:p>
              </w:tc>
            </w:tr>
            <w:tr w:rsidR="00AF7ABB" w:rsidRPr="00AF7ABB" w:rsidTr="008B6100">
              <w:trPr>
                <w:tblCellSpacing w:w="15" w:type="dxa"/>
              </w:trPr>
              <w:tc>
                <w:tcPr>
                  <w:tcW w:w="2500" w:type="pct"/>
                  <w:tcBorders>
                    <w:top w:val="nil"/>
                    <w:left w:val="nil"/>
                    <w:bottom w:val="nil"/>
                    <w:right w:val="nil"/>
                  </w:tcBorders>
                  <w:hideMark/>
                </w:tcPr>
                <w:p w:rsidR="00AF7ABB" w:rsidRPr="00AF7ABB" w:rsidRDefault="00AF7ABB" w:rsidP="00AF7ABB">
                  <w:pPr>
                    <w:spacing w:after="0" w:line="240" w:lineRule="auto"/>
                    <w:jc w:val="both"/>
                    <w:rPr>
                      <w:rFonts w:ascii="Arial" w:eastAsia="Times New Roman" w:hAnsi="Arial" w:cs="Arial"/>
                      <w:sz w:val="20"/>
                      <w:szCs w:val="20"/>
                    </w:rPr>
                  </w:pPr>
                  <w:r w:rsidRPr="00AF7ABB">
                    <w:rPr>
                      <w:rFonts w:ascii="Arial" w:eastAsia="Times New Roman" w:hAnsi="Arial" w:cs="Arial"/>
                      <w:sz w:val="20"/>
                      <w:szCs w:val="20"/>
                    </w:rPr>
                    <w:t>Asesor II</w:t>
                  </w:r>
                </w:p>
              </w:tc>
              <w:tc>
                <w:tcPr>
                  <w:tcW w:w="2500" w:type="pct"/>
                  <w:tcBorders>
                    <w:top w:val="nil"/>
                    <w:left w:val="nil"/>
                    <w:bottom w:val="nil"/>
                    <w:right w:val="nil"/>
                  </w:tcBorders>
                  <w:hideMark/>
                </w:tcPr>
                <w:p w:rsidR="00AF7ABB" w:rsidRPr="00AF7ABB" w:rsidRDefault="00AF7ABB" w:rsidP="00AF7ABB">
                  <w:pPr>
                    <w:spacing w:after="0" w:line="240" w:lineRule="auto"/>
                    <w:jc w:val="both"/>
                    <w:rPr>
                      <w:rFonts w:ascii="Arial" w:eastAsia="Times New Roman" w:hAnsi="Arial" w:cs="Arial"/>
                      <w:sz w:val="20"/>
                      <w:szCs w:val="20"/>
                    </w:rPr>
                  </w:pPr>
                  <w:r w:rsidRPr="00AF7ABB">
                    <w:rPr>
                      <w:rFonts w:ascii="Arial" w:eastAsia="Times New Roman" w:hAnsi="Arial" w:cs="Arial"/>
                      <w:sz w:val="20"/>
                      <w:szCs w:val="20"/>
                    </w:rPr>
                    <w:t> Nueve (9)</w:t>
                  </w:r>
                </w:p>
              </w:tc>
            </w:tr>
            <w:tr w:rsidR="00AF7ABB" w:rsidRPr="00AF7ABB" w:rsidTr="008B6100">
              <w:trPr>
                <w:tblCellSpacing w:w="15" w:type="dxa"/>
              </w:trPr>
              <w:tc>
                <w:tcPr>
                  <w:tcW w:w="2500" w:type="pct"/>
                  <w:tcBorders>
                    <w:top w:val="nil"/>
                    <w:left w:val="nil"/>
                    <w:bottom w:val="nil"/>
                    <w:right w:val="nil"/>
                  </w:tcBorders>
                  <w:hideMark/>
                </w:tcPr>
                <w:p w:rsidR="00AF7ABB" w:rsidRPr="00AF7ABB" w:rsidRDefault="00AF7ABB" w:rsidP="00AF7ABB">
                  <w:pPr>
                    <w:spacing w:after="0" w:line="240" w:lineRule="auto"/>
                    <w:jc w:val="both"/>
                    <w:rPr>
                      <w:rFonts w:ascii="Arial" w:eastAsia="Times New Roman" w:hAnsi="Arial" w:cs="Arial"/>
                      <w:sz w:val="20"/>
                      <w:szCs w:val="20"/>
                    </w:rPr>
                  </w:pPr>
                  <w:r w:rsidRPr="00AF7ABB">
                    <w:rPr>
                      <w:rFonts w:ascii="Arial" w:eastAsia="Times New Roman" w:hAnsi="Arial" w:cs="Arial"/>
                      <w:sz w:val="20"/>
                      <w:szCs w:val="20"/>
                    </w:rPr>
                    <w:t>Asesor III</w:t>
                  </w:r>
                </w:p>
              </w:tc>
              <w:tc>
                <w:tcPr>
                  <w:tcW w:w="2500" w:type="pct"/>
                  <w:tcBorders>
                    <w:top w:val="nil"/>
                    <w:left w:val="nil"/>
                    <w:bottom w:val="nil"/>
                    <w:right w:val="nil"/>
                  </w:tcBorders>
                  <w:hideMark/>
                </w:tcPr>
                <w:p w:rsidR="00AF7ABB" w:rsidRPr="00AF7ABB" w:rsidRDefault="00AF7ABB" w:rsidP="00AF7ABB">
                  <w:pPr>
                    <w:spacing w:after="0" w:line="240" w:lineRule="auto"/>
                    <w:jc w:val="both"/>
                    <w:rPr>
                      <w:rFonts w:ascii="Arial" w:eastAsia="Times New Roman" w:hAnsi="Arial" w:cs="Arial"/>
                      <w:sz w:val="20"/>
                      <w:szCs w:val="20"/>
                    </w:rPr>
                  </w:pPr>
                  <w:r w:rsidRPr="00AF7ABB">
                    <w:rPr>
                      <w:rFonts w:ascii="Arial" w:eastAsia="Times New Roman" w:hAnsi="Arial" w:cs="Arial"/>
                      <w:sz w:val="20"/>
                      <w:szCs w:val="20"/>
                    </w:rPr>
                    <w:t>Diez (10)</w:t>
                  </w:r>
                </w:p>
              </w:tc>
            </w:tr>
            <w:tr w:rsidR="00AF7ABB" w:rsidRPr="00AF7ABB" w:rsidTr="008B6100">
              <w:trPr>
                <w:tblCellSpacing w:w="15" w:type="dxa"/>
              </w:trPr>
              <w:tc>
                <w:tcPr>
                  <w:tcW w:w="2500" w:type="pct"/>
                  <w:tcBorders>
                    <w:top w:val="nil"/>
                    <w:left w:val="nil"/>
                    <w:bottom w:val="nil"/>
                    <w:right w:val="nil"/>
                  </w:tcBorders>
                  <w:hideMark/>
                </w:tcPr>
                <w:p w:rsidR="00AF7ABB" w:rsidRPr="00AF7ABB" w:rsidRDefault="00AF7ABB" w:rsidP="00AF7ABB">
                  <w:pPr>
                    <w:spacing w:after="0" w:line="240" w:lineRule="auto"/>
                    <w:jc w:val="both"/>
                    <w:rPr>
                      <w:rFonts w:ascii="Arial" w:eastAsia="Times New Roman" w:hAnsi="Arial" w:cs="Arial"/>
                      <w:sz w:val="20"/>
                      <w:szCs w:val="20"/>
                    </w:rPr>
                  </w:pPr>
                  <w:r w:rsidRPr="00AF7ABB">
                    <w:rPr>
                      <w:rFonts w:ascii="Arial" w:eastAsia="Times New Roman" w:hAnsi="Arial" w:cs="Arial"/>
                      <w:sz w:val="20"/>
                      <w:szCs w:val="20"/>
                    </w:rPr>
                    <w:t>Asesor IV</w:t>
                  </w:r>
                </w:p>
              </w:tc>
              <w:tc>
                <w:tcPr>
                  <w:tcW w:w="2500" w:type="pct"/>
                  <w:tcBorders>
                    <w:top w:val="nil"/>
                    <w:left w:val="nil"/>
                    <w:bottom w:val="nil"/>
                    <w:right w:val="nil"/>
                  </w:tcBorders>
                  <w:hideMark/>
                </w:tcPr>
                <w:p w:rsidR="00AF7ABB" w:rsidRPr="00AF7ABB" w:rsidRDefault="00AF7ABB" w:rsidP="00AF7ABB">
                  <w:pPr>
                    <w:spacing w:after="0" w:line="240" w:lineRule="auto"/>
                    <w:jc w:val="both"/>
                    <w:rPr>
                      <w:rFonts w:ascii="Arial" w:eastAsia="Times New Roman" w:hAnsi="Arial" w:cs="Arial"/>
                      <w:sz w:val="20"/>
                      <w:szCs w:val="20"/>
                    </w:rPr>
                  </w:pPr>
                  <w:r w:rsidRPr="00AF7ABB">
                    <w:rPr>
                      <w:rFonts w:ascii="Arial" w:eastAsia="Times New Roman" w:hAnsi="Arial" w:cs="Arial"/>
                      <w:sz w:val="20"/>
                      <w:szCs w:val="20"/>
                    </w:rPr>
                    <w:t>Once (11)</w:t>
                  </w:r>
                </w:p>
              </w:tc>
            </w:tr>
            <w:tr w:rsidR="00AF7ABB" w:rsidRPr="00AF7ABB" w:rsidTr="008B6100">
              <w:trPr>
                <w:tblCellSpacing w:w="15" w:type="dxa"/>
              </w:trPr>
              <w:tc>
                <w:tcPr>
                  <w:tcW w:w="2500" w:type="pct"/>
                  <w:tcBorders>
                    <w:top w:val="nil"/>
                    <w:left w:val="nil"/>
                    <w:bottom w:val="nil"/>
                    <w:right w:val="nil"/>
                  </w:tcBorders>
                  <w:hideMark/>
                </w:tcPr>
                <w:p w:rsidR="00AF7ABB" w:rsidRPr="00AF7ABB" w:rsidRDefault="00AF7ABB" w:rsidP="00AF7ABB">
                  <w:pPr>
                    <w:spacing w:after="0" w:line="240" w:lineRule="auto"/>
                    <w:jc w:val="both"/>
                    <w:rPr>
                      <w:rFonts w:ascii="Arial" w:eastAsia="Times New Roman" w:hAnsi="Arial" w:cs="Arial"/>
                      <w:sz w:val="20"/>
                      <w:szCs w:val="20"/>
                    </w:rPr>
                  </w:pPr>
                  <w:r w:rsidRPr="00AF7ABB">
                    <w:rPr>
                      <w:rFonts w:ascii="Arial" w:eastAsia="Times New Roman" w:hAnsi="Arial" w:cs="Arial"/>
                      <w:sz w:val="20"/>
                      <w:szCs w:val="20"/>
                    </w:rPr>
                    <w:t>Asesor V</w:t>
                  </w:r>
                </w:p>
              </w:tc>
              <w:tc>
                <w:tcPr>
                  <w:tcW w:w="2500" w:type="pct"/>
                  <w:tcBorders>
                    <w:top w:val="nil"/>
                    <w:left w:val="nil"/>
                    <w:bottom w:val="nil"/>
                    <w:right w:val="nil"/>
                  </w:tcBorders>
                  <w:hideMark/>
                </w:tcPr>
                <w:p w:rsidR="00AF7ABB" w:rsidRPr="00AF7ABB" w:rsidRDefault="00AF7ABB" w:rsidP="00AF7ABB">
                  <w:pPr>
                    <w:spacing w:after="0" w:line="240" w:lineRule="auto"/>
                    <w:jc w:val="both"/>
                    <w:rPr>
                      <w:rFonts w:ascii="Arial" w:eastAsia="Times New Roman" w:hAnsi="Arial" w:cs="Arial"/>
                      <w:sz w:val="20"/>
                      <w:szCs w:val="20"/>
                    </w:rPr>
                  </w:pPr>
                  <w:r w:rsidRPr="00AF7ABB">
                    <w:rPr>
                      <w:rFonts w:ascii="Arial" w:eastAsia="Times New Roman" w:hAnsi="Arial" w:cs="Arial"/>
                      <w:sz w:val="20"/>
                      <w:szCs w:val="20"/>
                    </w:rPr>
                    <w:t> Doce (12)</w:t>
                  </w:r>
                </w:p>
              </w:tc>
            </w:tr>
            <w:tr w:rsidR="00AF7ABB" w:rsidRPr="00AF7ABB" w:rsidTr="008B6100">
              <w:trPr>
                <w:tblCellSpacing w:w="15" w:type="dxa"/>
              </w:trPr>
              <w:tc>
                <w:tcPr>
                  <w:tcW w:w="2500" w:type="pct"/>
                  <w:tcBorders>
                    <w:top w:val="nil"/>
                    <w:left w:val="nil"/>
                    <w:bottom w:val="nil"/>
                    <w:right w:val="nil"/>
                  </w:tcBorders>
                  <w:hideMark/>
                </w:tcPr>
                <w:p w:rsidR="00AF7ABB" w:rsidRPr="00AF7ABB" w:rsidRDefault="00AF7ABB" w:rsidP="00AF7ABB">
                  <w:pPr>
                    <w:spacing w:after="0" w:line="240" w:lineRule="auto"/>
                    <w:jc w:val="both"/>
                    <w:rPr>
                      <w:rFonts w:ascii="Arial" w:eastAsia="Times New Roman" w:hAnsi="Arial" w:cs="Arial"/>
                      <w:sz w:val="20"/>
                      <w:szCs w:val="20"/>
                    </w:rPr>
                  </w:pPr>
                  <w:r w:rsidRPr="00AF7ABB">
                    <w:rPr>
                      <w:rFonts w:ascii="Arial" w:eastAsia="Times New Roman" w:hAnsi="Arial" w:cs="Arial"/>
                      <w:sz w:val="20"/>
                      <w:szCs w:val="20"/>
                    </w:rPr>
                    <w:t>Asesor VI</w:t>
                  </w:r>
                </w:p>
              </w:tc>
              <w:tc>
                <w:tcPr>
                  <w:tcW w:w="2500" w:type="pct"/>
                  <w:tcBorders>
                    <w:top w:val="nil"/>
                    <w:left w:val="nil"/>
                    <w:bottom w:val="nil"/>
                    <w:right w:val="nil"/>
                  </w:tcBorders>
                  <w:hideMark/>
                </w:tcPr>
                <w:p w:rsidR="00AF7ABB" w:rsidRPr="00AF7ABB" w:rsidRDefault="00AF7ABB" w:rsidP="00AF7ABB">
                  <w:pPr>
                    <w:spacing w:after="0" w:line="240" w:lineRule="auto"/>
                    <w:jc w:val="both"/>
                    <w:rPr>
                      <w:rFonts w:ascii="Arial" w:eastAsia="Times New Roman" w:hAnsi="Arial" w:cs="Arial"/>
                      <w:sz w:val="20"/>
                      <w:szCs w:val="20"/>
                    </w:rPr>
                  </w:pPr>
                  <w:r w:rsidRPr="00AF7ABB">
                    <w:rPr>
                      <w:rFonts w:ascii="Arial" w:eastAsia="Times New Roman" w:hAnsi="Arial" w:cs="Arial"/>
                      <w:sz w:val="20"/>
                      <w:szCs w:val="20"/>
                    </w:rPr>
                    <w:t>Trece (13)</w:t>
                  </w:r>
                </w:p>
              </w:tc>
            </w:tr>
            <w:tr w:rsidR="00AF7ABB" w:rsidRPr="00AF7ABB" w:rsidTr="008B6100">
              <w:trPr>
                <w:tblCellSpacing w:w="15" w:type="dxa"/>
              </w:trPr>
              <w:tc>
                <w:tcPr>
                  <w:tcW w:w="2500" w:type="pct"/>
                  <w:tcBorders>
                    <w:top w:val="nil"/>
                    <w:left w:val="nil"/>
                    <w:bottom w:val="nil"/>
                    <w:right w:val="nil"/>
                  </w:tcBorders>
                  <w:hideMark/>
                </w:tcPr>
                <w:p w:rsidR="00AF7ABB" w:rsidRPr="00AF7ABB" w:rsidRDefault="00AF7ABB" w:rsidP="00AF7ABB">
                  <w:pPr>
                    <w:spacing w:after="0" w:line="240" w:lineRule="auto"/>
                    <w:jc w:val="both"/>
                    <w:rPr>
                      <w:rFonts w:ascii="Arial" w:eastAsia="Times New Roman" w:hAnsi="Arial" w:cs="Arial"/>
                      <w:sz w:val="20"/>
                      <w:szCs w:val="20"/>
                    </w:rPr>
                  </w:pPr>
                  <w:r w:rsidRPr="00AF7ABB">
                    <w:rPr>
                      <w:rFonts w:ascii="Arial" w:eastAsia="Times New Roman" w:hAnsi="Arial" w:cs="Arial"/>
                      <w:sz w:val="20"/>
                      <w:szCs w:val="20"/>
                    </w:rPr>
                    <w:t>Asesor VII</w:t>
                  </w:r>
                </w:p>
              </w:tc>
              <w:tc>
                <w:tcPr>
                  <w:tcW w:w="2500" w:type="pct"/>
                  <w:tcBorders>
                    <w:top w:val="nil"/>
                    <w:left w:val="nil"/>
                    <w:bottom w:val="nil"/>
                    <w:right w:val="nil"/>
                  </w:tcBorders>
                  <w:hideMark/>
                </w:tcPr>
                <w:p w:rsidR="00AF7ABB" w:rsidRPr="00AF7ABB" w:rsidRDefault="00AF7ABB" w:rsidP="00AF7ABB">
                  <w:pPr>
                    <w:spacing w:after="0" w:line="240" w:lineRule="auto"/>
                    <w:jc w:val="both"/>
                    <w:rPr>
                      <w:rFonts w:ascii="Arial" w:eastAsia="Times New Roman" w:hAnsi="Arial" w:cs="Arial"/>
                      <w:sz w:val="20"/>
                      <w:szCs w:val="20"/>
                    </w:rPr>
                  </w:pPr>
                  <w:r w:rsidRPr="00AF7ABB">
                    <w:rPr>
                      <w:rFonts w:ascii="Arial" w:eastAsia="Times New Roman" w:hAnsi="Arial" w:cs="Arial"/>
                      <w:sz w:val="20"/>
                      <w:szCs w:val="20"/>
                    </w:rPr>
                    <w:t> Catorce (14)</w:t>
                  </w:r>
                </w:p>
              </w:tc>
            </w:tr>
            <w:tr w:rsidR="00AF7ABB" w:rsidRPr="00AF7ABB" w:rsidTr="008B6100">
              <w:trPr>
                <w:tblCellSpacing w:w="15" w:type="dxa"/>
              </w:trPr>
              <w:tc>
                <w:tcPr>
                  <w:tcW w:w="2500" w:type="pct"/>
                  <w:tcBorders>
                    <w:top w:val="nil"/>
                    <w:left w:val="nil"/>
                    <w:bottom w:val="nil"/>
                    <w:right w:val="nil"/>
                  </w:tcBorders>
                  <w:hideMark/>
                </w:tcPr>
                <w:p w:rsidR="00AF7ABB" w:rsidRPr="00AF7ABB" w:rsidRDefault="00AF7ABB" w:rsidP="00AF7ABB">
                  <w:pPr>
                    <w:spacing w:after="0" w:line="240" w:lineRule="auto"/>
                    <w:jc w:val="both"/>
                    <w:rPr>
                      <w:rFonts w:ascii="Arial" w:eastAsia="Times New Roman" w:hAnsi="Arial" w:cs="Arial"/>
                      <w:sz w:val="20"/>
                      <w:szCs w:val="20"/>
                    </w:rPr>
                  </w:pPr>
                  <w:r w:rsidRPr="00AF7ABB">
                    <w:rPr>
                      <w:rFonts w:ascii="Arial" w:eastAsia="Times New Roman" w:hAnsi="Arial" w:cs="Arial"/>
                      <w:sz w:val="20"/>
                      <w:szCs w:val="20"/>
                    </w:rPr>
                    <w:t>Asesor VIII</w:t>
                  </w:r>
                </w:p>
              </w:tc>
              <w:tc>
                <w:tcPr>
                  <w:tcW w:w="2500" w:type="pct"/>
                  <w:tcBorders>
                    <w:top w:val="nil"/>
                    <w:left w:val="nil"/>
                    <w:bottom w:val="nil"/>
                    <w:right w:val="nil"/>
                  </w:tcBorders>
                  <w:hideMark/>
                </w:tcPr>
                <w:p w:rsidR="00AF7ABB" w:rsidRPr="00AF7ABB" w:rsidRDefault="00AF7ABB" w:rsidP="00AF7ABB">
                  <w:pPr>
                    <w:spacing w:after="0" w:line="240" w:lineRule="auto"/>
                    <w:jc w:val="both"/>
                    <w:rPr>
                      <w:rFonts w:ascii="Arial" w:eastAsia="Times New Roman" w:hAnsi="Arial" w:cs="Arial"/>
                      <w:sz w:val="20"/>
                      <w:szCs w:val="20"/>
                    </w:rPr>
                  </w:pPr>
                  <w:r w:rsidRPr="00AF7ABB">
                    <w:rPr>
                      <w:rFonts w:ascii="Arial" w:eastAsia="Times New Roman" w:hAnsi="Arial" w:cs="Arial"/>
                      <w:sz w:val="20"/>
                      <w:szCs w:val="20"/>
                    </w:rPr>
                    <w:t>Quince (15)</w:t>
                  </w:r>
                </w:p>
              </w:tc>
            </w:tr>
          </w:tbl>
          <w:p w:rsidR="00AF7ABB" w:rsidRPr="00AF7ABB" w:rsidRDefault="00AF7ABB" w:rsidP="00AF7ABB">
            <w:pPr>
              <w:spacing w:before="100" w:beforeAutospacing="1" w:after="100" w:afterAutospacing="1"/>
              <w:jc w:val="both"/>
              <w:rPr>
                <w:rFonts w:ascii="Arial" w:eastAsia="Times New Roman" w:hAnsi="Arial" w:cs="Arial"/>
                <w:sz w:val="20"/>
                <w:szCs w:val="20"/>
              </w:rPr>
            </w:pPr>
            <w:r w:rsidRPr="00AF7ABB">
              <w:rPr>
                <w:rFonts w:ascii="Arial" w:eastAsia="Times New Roman" w:hAnsi="Arial" w:cs="Arial"/>
                <w:sz w:val="20"/>
                <w:szCs w:val="20"/>
              </w:rPr>
              <w:t>La certificación de cumplimiento de labores de los empleados y/o contratistas de la Unidad de Trabajo Legislativo, será expedida por el respectivo Congresista.</w:t>
            </w:r>
          </w:p>
          <w:p w:rsidR="008B6100" w:rsidRDefault="00AF7ABB" w:rsidP="00AF7ABB">
            <w:pPr>
              <w:spacing w:before="100" w:beforeAutospacing="1" w:after="100" w:afterAutospacing="1"/>
              <w:jc w:val="both"/>
              <w:rPr>
                <w:rFonts w:ascii="Arial" w:eastAsia="Times New Roman" w:hAnsi="Arial" w:cs="Arial"/>
                <w:sz w:val="20"/>
                <w:szCs w:val="20"/>
              </w:rPr>
            </w:pPr>
            <w:r w:rsidRPr="00AF7ABB">
              <w:rPr>
                <w:rFonts w:ascii="Arial" w:eastAsia="Times New Roman" w:hAnsi="Arial" w:cs="Arial"/>
                <w:b/>
                <w:bCs/>
                <w:sz w:val="20"/>
                <w:szCs w:val="20"/>
              </w:rPr>
              <w:t>PARÁGRAFO.</w:t>
            </w:r>
            <w:r w:rsidRPr="00AF7ABB">
              <w:rPr>
                <w:rFonts w:ascii="Arial" w:eastAsia="Times New Roman" w:hAnsi="Arial" w:cs="Arial"/>
                <w:sz w:val="20"/>
                <w:szCs w:val="20"/>
              </w:rPr>
              <w:t> Cuando se trate de la Calidad de Asesor, podrá darse la vinculación por virtud de contrato de prestación de servicios debidamente celebrado. El Congresista podrá solicitar a la autoridad nominadora que disponga la iniciación de las labores contratadas desde el mismo momento de la designación del Asesor.</w:t>
            </w:r>
          </w:p>
          <w:p w:rsidR="00AF7ABB" w:rsidRPr="008B6100" w:rsidRDefault="00AF7ABB" w:rsidP="00AF7ABB">
            <w:pPr>
              <w:spacing w:before="100" w:beforeAutospacing="1" w:after="100" w:afterAutospacing="1"/>
              <w:jc w:val="both"/>
              <w:rPr>
                <w:rFonts w:ascii="Arial" w:eastAsia="Times New Roman" w:hAnsi="Arial" w:cs="Arial"/>
                <w:sz w:val="20"/>
                <w:szCs w:val="20"/>
              </w:rPr>
            </w:pPr>
            <w:r w:rsidRPr="00AF7ABB">
              <w:rPr>
                <w:rFonts w:ascii="Arial" w:eastAsia="Times New Roman" w:hAnsi="Arial" w:cs="Arial"/>
                <w:sz w:val="20"/>
                <w:szCs w:val="20"/>
              </w:rPr>
              <w:t>En el evento de vinculación mediante contrato de prestación de servicios, no se considerarán prestaciones sociales en el valor del contrato celebrado, ni habrá lugar al reconocimiento o reclamación de ellas</w:t>
            </w:r>
            <w:r>
              <w:rPr>
                <w:rFonts w:ascii="Arial" w:eastAsia="Times New Roman" w:hAnsi="Arial" w:cs="Arial"/>
                <w:color w:val="4B4949"/>
                <w:sz w:val="18"/>
                <w:szCs w:val="18"/>
              </w:rPr>
              <w:t xml:space="preserve">. </w:t>
            </w:r>
            <w:r>
              <w:rPr>
                <w:rFonts w:ascii="Arial" w:eastAsia="Times New Roman" w:hAnsi="Arial" w:cs="Arial"/>
                <w:bCs/>
                <w:color w:val="000000"/>
                <w:sz w:val="24"/>
                <w:szCs w:val="24"/>
                <w:shd w:val="clear" w:color="auto" w:fill="FFFFFF"/>
                <w:lang w:eastAsia="es-CO"/>
              </w:rPr>
              <w:t xml:space="preserve"> </w:t>
            </w:r>
          </w:p>
          <w:p w:rsidR="008B6100" w:rsidRPr="008B6100" w:rsidRDefault="008B6100" w:rsidP="00AF7ABB">
            <w:pPr>
              <w:spacing w:before="100" w:beforeAutospacing="1" w:after="100" w:afterAutospacing="1"/>
              <w:jc w:val="both"/>
              <w:rPr>
                <w:rFonts w:ascii="Arial" w:eastAsia="Times New Roman" w:hAnsi="Arial" w:cs="Arial"/>
                <w:bCs/>
                <w:color w:val="000000"/>
                <w:sz w:val="20"/>
                <w:szCs w:val="20"/>
                <w:shd w:val="clear" w:color="auto" w:fill="FFFFFF"/>
                <w:lang w:eastAsia="es-CO"/>
              </w:rPr>
            </w:pPr>
            <w:r w:rsidRPr="008B6100">
              <w:rPr>
                <w:rFonts w:ascii="Arial" w:hAnsi="Arial" w:cs="Arial"/>
                <w:strike/>
                <w:sz w:val="20"/>
                <w:szCs w:val="20"/>
              </w:rPr>
              <w:t xml:space="preserve">Las calidades para ser asesor serán definidas mediante resolución de la Mesa </w:t>
            </w:r>
            <w:r w:rsidRPr="008B6100">
              <w:rPr>
                <w:rFonts w:ascii="Arial" w:hAnsi="Arial" w:cs="Arial"/>
                <w:strike/>
                <w:sz w:val="20"/>
                <w:szCs w:val="20"/>
              </w:rPr>
              <w:lastRenderedPageBreak/>
              <w:t>Directiva de la Cámara y de la Comisión de Administración del Senado, conjuntamente</w:t>
            </w:r>
            <w:r w:rsidRPr="008B6100">
              <w:rPr>
                <w:rFonts w:ascii="Arial" w:hAnsi="Arial" w:cs="Arial"/>
                <w:sz w:val="20"/>
                <w:szCs w:val="20"/>
              </w:rPr>
              <w:t>.</w:t>
            </w:r>
          </w:p>
        </w:tc>
        <w:tc>
          <w:tcPr>
            <w:tcW w:w="4719" w:type="dxa"/>
          </w:tcPr>
          <w:p w:rsidR="00AF7ABB" w:rsidRPr="00AF7ABB" w:rsidRDefault="00AF7ABB" w:rsidP="00AF7ABB">
            <w:pPr>
              <w:jc w:val="both"/>
              <w:rPr>
                <w:rFonts w:ascii="Arial" w:hAnsi="Arial" w:cs="Arial"/>
                <w:sz w:val="20"/>
                <w:szCs w:val="20"/>
              </w:rPr>
            </w:pPr>
            <w:r w:rsidRPr="00AF7ABB">
              <w:rPr>
                <w:rFonts w:ascii="Arial" w:hAnsi="Arial" w:cs="Arial"/>
                <w:b/>
                <w:sz w:val="20"/>
                <w:szCs w:val="20"/>
              </w:rPr>
              <w:lastRenderedPageBreak/>
              <w:t xml:space="preserve">ARTÍCULO 1°. </w:t>
            </w:r>
            <w:r w:rsidRPr="00AF7ABB">
              <w:rPr>
                <w:rFonts w:ascii="Arial" w:hAnsi="Arial" w:cs="Arial"/>
                <w:sz w:val="20"/>
                <w:szCs w:val="20"/>
              </w:rPr>
              <w:t xml:space="preserve">Modifíquese el artículo 388 de la Ley 5ª de 1992, el cual quedará así: </w:t>
            </w:r>
          </w:p>
          <w:p w:rsidR="00AF7ABB" w:rsidRPr="00AF7ABB" w:rsidRDefault="00AF7ABB" w:rsidP="00AF7ABB">
            <w:pPr>
              <w:jc w:val="both"/>
              <w:rPr>
                <w:rFonts w:ascii="Arial" w:hAnsi="Arial" w:cs="Arial"/>
                <w:sz w:val="20"/>
                <w:szCs w:val="20"/>
              </w:rPr>
            </w:pPr>
          </w:p>
          <w:p w:rsidR="00AF7ABB" w:rsidRPr="00AF7ABB" w:rsidRDefault="00AF7ABB" w:rsidP="00AF7ABB">
            <w:pPr>
              <w:jc w:val="both"/>
              <w:rPr>
                <w:rFonts w:ascii="Arial" w:hAnsi="Arial" w:cs="Arial"/>
                <w:sz w:val="20"/>
                <w:szCs w:val="20"/>
              </w:rPr>
            </w:pPr>
            <w:r w:rsidRPr="00AF7ABB">
              <w:rPr>
                <w:rFonts w:ascii="Arial" w:hAnsi="Arial" w:cs="Arial"/>
                <w:b/>
                <w:bCs/>
                <w:sz w:val="20"/>
                <w:szCs w:val="20"/>
              </w:rPr>
              <w:t>ARTÍCULO 388. </w:t>
            </w:r>
            <w:r w:rsidRPr="00AF7ABB">
              <w:rPr>
                <w:rFonts w:ascii="Arial" w:hAnsi="Arial" w:cs="Arial"/>
                <w:b/>
                <w:sz w:val="20"/>
                <w:szCs w:val="20"/>
              </w:rPr>
              <w:t>Unidad de Trabajo Legislativo de los Congresistas</w:t>
            </w:r>
            <w:r w:rsidRPr="00AF7ABB">
              <w:rPr>
                <w:rFonts w:ascii="Arial" w:hAnsi="Arial" w:cs="Arial"/>
                <w:sz w:val="20"/>
                <w:szCs w:val="20"/>
              </w:rPr>
              <w:t xml:space="preserve">. Cada Congresista contará, para el logro de una eficiente labor legislativa, con una Unidad de Trabajo a su servicio, integrada por no más de 10 empleados y/o contratistas. Para la provisión de estos cargos cada Congresista postulará, ante el Director Administrativo, en el caso de la Cámara y, ante el Director General o quien haga sus veces, en el caso del Senado, el respectivo candidato para su libre nombramiento y remoción o para su vinculación por contrato. </w:t>
            </w:r>
          </w:p>
          <w:p w:rsidR="00AF7ABB" w:rsidRDefault="00AF7ABB" w:rsidP="00AF7ABB">
            <w:pPr>
              <w:jc w:val="both"/>
              <w:rPr>
                <w:rFonts w:ascii="Arial" w:hAnsi="Arial" w:cs="Arial"/>
                <w:sz w:val="20"/>
                <w:szCs w:val="20"/>
              </w:rPr>
            </w:pPr>
          </w:p>
          <w:p w:rsidR="00AF7ABB" w:rsidRPr="00AF7ABB" w:rsidRDefault="00AF7ABB" w:rsidP="00AF7ABB">
            <w:pPr>
              <w:jc w:val="both"/>
              <w:rPr>
                <w:rFonts w:ascii="Arial" w:hAnsi="Arial" w:cs="Arial"/>
                <w:sz w:val="20"/>
                <w:szCs w:val="20"/>
              </w:rPr>
            </w:pPr>
            <w:r w:rsidRPr="00AF7ABB">
              <w:rPr>
                <w:rFonts w:ascii="Arial" w:hAnsi="Arial" w:cs="Arial"/>
                <w:sz w:val="20"/>
                <w:szCs w:val="20"/>
              </w:rPr>
              <w:t>La Planta de Personal de cada Unidad de Trabajo Legislativo de los Congresistas se conformará dentro de las posibilidades que permite la combinación de rangos y nominaciones señalados en este artículo a</w:t>
            </w:r>
            <w:r w:rsidRPr="00AF7ABB">
              <w:rPr>
                <w:rFonts w:ascii="Arial" w:hAnsi="Arial" w:cs="Arial"/>
                <w:b/>
                <w:bCs/>
                <w:sz w:val="20"/>
                <w:szCs w:val="20"/>
              </w:rPr>
              <w:t> </w:t>
            </w:r>
            <w:r w:rsidRPr="00AF7ABB">
              <w:rPr>
                <w:rFonts w:ascii="Arial" w:hAnsi="Arial" w:cs="Arial"/>
                <w:sz w:val="20"/>
                <w:szCs w:val="20"/>
              </w:rPr>
              <w:t>escogencia del respectivo Congresista. El valor del sueldo mensual de dicha planta o Unidad de Trabajo no podrá sobrepasar el valor de 50 salarios mínimos legales mensuales para cada unidad. </w:t>
            </w:r>
          </w:p>
          <w:p w:rsidR="00AF7ABB" w:rsidRDefault="00AF7ABB" w:rsidP="00AF7ABB">
            <w:pPr>
              <w:ind w:left="708"/>
              <w:jc w:val="both"/>
              <w:rPr>
                <w:rFonts w:ascii="Arial" w:hAnsi="Arial" w:cs="Arial"/>
                <w:sz w:val="20"/>
                <w:szCs w:val="20"/>
              </w:rPr>
            </w:pPr>
          </w:p>
          <w:p w:rsidR="00AF7ABB" w:rsidRPr="00AF7ABB" w:rsidRDefault="00AF7ABB" w:rsidP="00AF7ABB">
            <w:pPr>
              <w:jc w:val="both"/>
              <w:rPr>
                <w:rFonts w:ascii="Arial" w:hAnsi="Arial" w:cs="Arial"/>
                <w:sz w:val="20"/>
                <w:szCs w:val="20"/>
              </w:rPr>
            </w:pPr>
            <w:r w:rsidRPr="00AF7ABB">
              <w:rPr>
                <w:rFonts w:ascii="Arial" w:hAnsi="Arial" w:cs="Arial"/>
                <w:sz w:val="20"/>
                <w:szCs w:val="20"/>
              </w:rPr>
              <w:t>Los cargos de la Unidad de Trabajo Legislativo de los Congresistas tendrán la siguiente nomenclatura y escala de remuneración:</w:t>
            </w:r>
          </w:p>
          <w:p w:rsidR="00AF7ABB" w:rsidRPr="00AF7ABB" w:rsidRDefault="00AF7ABB" w:rsidP="00AF7ABB">
            <w:pPr>
              <w:ind w:left="708"/>
              <w:jc w:val="both"/>
              <w:rPr>
                <w:rFonts w:ascii="Arial" w:hAnsi="Arial" w:cs="Arial"/>
                <w:sz w:val="20"/>
                <w:szCs w:val="20"/>
              </w:rPr>
            </w:pPr>
          </w:p>
          <w:tbl>
            <w:tblPr>
              <w:tblStyle w:val="Tablaconcuadrcula"/>
              <w:tblpPr w:leftFromText="141" w:rightFromText="141" w:vertAnchor="text" w:horzAnchor="margin" w:tblpY="302"/>
              <w:tblOverlap w:val="never"/>
              <w:tblW w:w="3968" w:type="dxa"/>
              <w:tblLayout w:type="fixed"/>
              <w:tblLook w:val="04A0" w:firstRow="1" w:lastRow="0" w:firstColumn="1" w:lastColumn="0" w:noHBand="0" w:noVBand="1"/>
            </w:tblPr>
            <w:tblGrid>
              <w:gridCol w:w="2169"/>
              <w:gridCol w:w="1799"/>
            </w:tblGrid>
            <w:tr w:rsidR="00AF7ABB" w:rsidRPr="00AF7ABB" w:rsidTr="008B6100">
              <w:trPr>
                <w:trHeight w:val="410"/>
              </w:trPr>
              <w:tc>
                <w:tcPr>
                  <w:tcW w:w="2733" w:type="pct"/>
                  <w:hideMark/>
                </w:tcPr>
                <w:p w:rsidR="00AF7ABB" w:rsidRPr="00AF7ABB" w:rsidRDefault="00AF7ABB" w:rsidP="00AF7ABB">
                  <w:pPr>
                    <w:spacing w:after="200" w:line="276" w:lineRule="auto"/>
                    <w:rPr>
                      <w:rFonts w:ascii="Arial" w:hAnsi="Arial" w:cs="Arial"/>
                      <w:b/>
                      <w:sz w:val="20"/>
                      <w:szCs w:val="20"/>
                    </w:rPr>
                  </w:pPr>
                  <w:r w:rsidRPr="00AF7ABB">
                    <w:rPr>
                      <w:rFonts w:ascii="Arial" w:hAnsi="Arial" w:cs="Arial"/>
                      <w:b/>
                      <w:sz w:val="20"/>
                      <w:szCs w:val="20"/>
                    </w:rPr>
                    <w:t>Denominación</w:t>
                  </w:r>
                </w:p>
              </w:tc>
              <w:tc>
                <w:tcPr>
                  <w:tcW w:w="2267" w:type="pct"/>
                  <w:hideMark/>
                </w:tcPr>
                <w:p w:rsidR="00AF7ABB" w:rsidRPr="00AF7ABB" w:rsidRDefault="00AF7ABB" w:rsidP="00AF7ABB">
                  <w:pPr>
                    <w:spacing w:after="200" w:line="276" w:lineRule="auto"/>
                    <w:rPr>
                      <w:rFonts w:ascii="Arial" w:hAnsi="Arial" w:cs="Arial"/>
                      <w:b/>
                      <w:sz w:val="20"/>
                      <w:szCs w:val="20"/>
                    </w:rPr>
                  </w:pPr>
                  <w:r w:rsidRPr="00AF7ABB">
                    <w:rPr>
                      <w:rFonts w:ascii="Arial" w:hAnsi="Arial" w:cs="Arial"/>
                      <w:b/>
                      <w:sz w:val="20"/>
                      <w:szCs w:val="20"/>
                    </w:rPr>
                    <w:t>Salarios mínimos</w:t>
                  </w:r>
                </w:p>
              </w:tc>
            </w:tr>
            <w:tr w:rsidR="00AF7ABB" w:rsidRPr="00AF7ABB" w:rsidTr="008B6100">
              <w:trPr>
                <w:trHeight w:val="397"/>
              </w:trPr>
              <w:tc>
                <w:tcPr>
                  <w:tcW w:w="2733" w:type="pct"/>
                  <w:hideMark/>
                </w:tcPr>
                <w:p w:rsidR="00AF7ABB" w:rsidRPr="00AF7ABB" w:rsidRDefault="00AF7ABB" w:rsidP="00AF7ABB">
                  <w:pPr>
                    <w:spacing w:after="200" w:line="276" w:lineRule="auto"/>
                    <w:rPr>
                      <w:rFonts w:ascii="Arial" w:hAnsi="Arial" w:cs="Arial"/>
                      <w:sz w:val="20"/>
                      <w:szCs w:val="20"/>
                    </w:rPr>
                  </w:pPr>
                  <w:r w:rsidRPr="00AF7ABB">
                    <w:rPr>
                      <w:rFonts w:ascii="Arial" w:hAnsi="Arial" w:cs="Arial"/>
                      <w:sz w:val="20"/>
                      <w:szCs w:val="20"/>
                    </w:rPr>
                    <w:t>Asistente I</w:t>
                  </w:r>
                </w:p>
              </w:tc>
              <w:tc>
                <w:tcPr>
                  <w:tcW w:w="2267" w:type="pct"/>
                  <w:hideMark/>
                </w:tcPr>
                <w:p w:rsidR="00AF7ABB" w:rsidRPr="00AF7ABB" w:rsidRDefault="00AF7ABB" w:rsidP="00AF7ABB">
                  <w:pPr>
                    <w:rPr>
                      <w:rFonts w:ascii="Arial" w:hAnsi="Arial" w:cs="Arial"/>
                      <w:sz w:val="20"/>
                      <w:szCs w:val="20"/>
                    </w:rPr>
                  </w:pPr>
                  <w:r w:rsidRPr="00AF7ABB">
                    <w:rPr>
                      <w:rFonts w:ascii="Arial" w:hAnsi="Arial" w:cs="Arial"/>
                      <w:sz w:val="20"/>
                      <w:szCs w:val="20"/>
                    </w:rPr>
                    <w:t>Tres (3)</w:t>
                  </w:r>
                </w:p>
              </w:tc>
            </w:tr>
            <w:tr w:rsidR="00AF7ABB" w:rsidRPr="00AF7ABB" w:rsidTr="008B6100">
              <w:trPr>
                <w:trHeight w:val="302"/>
              </w:trPr>
              <w:tc>
                <w:tcPr>
                  <w:tcW w:w="2733" w:type="pct"/>
                  <w:hideMark/>
                </w:tcPr>
                <w:p w:rsidR="00AF7ABB" w:rsidRPr="00AF7ABB" w:rsidRDefault="00AF7ABB" w:rsidP="00AF7ABB">
                  <w:pPr>
                    <w:spacing w:after="200" w:line="276" w:lineRule="auto"/>
                    <w:rPr>
                      <w:rFonts w:ascii="Arial" w:hAnsi="Arial" w:cs="Arial"/>
                      <w:sz w:val="20"/>
                      <w:szCs w:val="20"/>
                    </w:rPr>
                  </w:pPr>
                  <w:r w:rsidRPr="00AF7ABB">
                    <w:rPr>
                      <w:rFonts w:ascii="Arial" w:hAnsi="Arial" w:cs="Arial"/>
                      <w:sz w:val="20"/>
                      <w:szCs w:val="20"/>
                    </w:rPr>
                    <w:lastRenderedPageBreak/>
                    <w:t>Asistente II</w:t>
                  </w:r>
                </w:p>
              </w:tc>
              <w:tc>
                <w:tcPr>
                  <w:tcW w:w="2267" w:type="pct"/>
                  <w:hideMark/>
                </w:tcPr>
                <w:p w:rsidR="00AF7ABB" w:rsidRPr="00AF7ABB" w:rsidRDefault="00AF7ABB" w:rsidP="00AF7ABB">
                  <w:pPr>
                    <w:spacing w:after="200" w:line="276" w:lineRule="auto"/>
                    <w:rPr>
                      <w:rFonts w:ascii="Arial" w:hAnsi="Arial" w:cs="Arial"/>
                      <w:sz w:val="20"/>
                      <w:szCs w:val="20"/>
                    </w:rPr>
                  </w:pPr>
                  <w:r w:rsidRPr="00AF7ABB">
                    <w:rPr>
                      <w:rFonts w:ascii="Arial" w:hAnsi="Arial" w:cs="Arial"/>
                      <w:sz w:val="20"/>
                      <w:szCs w:val="20"/>
                    </w:rPr>
                    <w:t>Cuatro (4)</w:t>
                  </w:r>
                </w:p>
              </w:tc>
            </w:tr>
            <w:tr w:rsidR="00AF7ABB" w:rsidRPr="00AF7ABB" w:rsidTr="008B6100">
              <w:trPr>
                <w:trHeight w:val="334"/>
              </w:trPr>
              <w:tc>
                <w:tcPr>
                  <w:tcW w:w="2733" w:type="pct"/>
                  <w:hideMark/>
                </w:tcPr>
                <w:p w:rsidR="00AF7ABB" w:rsidRPr="00AF7ABB" w:rsidRDefault="00AF7ABB" w:rsidP="00AF7ABB">
                  <w:pPr>
                    <w:rPr>
                      <w:rFonts w:ascii="Arial" w:hAnsi="Arial" w:cs="Arial"/>
                      <w:sz w:val="20"/>
                      <w:szCs w:val="20"/>
                    </w:rPr>
                  </w:pPr>
                  <w:r w:rsidRPr="00AF7ABB">
                    <w:rPr>
                      <w:rFonts w:ascii="Arial" w:hAnsi="Arial" w:cs="Arial"/>
                      <w:sz w:val="20"/>
                      <w:szCs w:val="20"/>
                    </w:rPr>
                    <w:t xml:space="preserve">Técnico I – </w:t>
                  </w:r>
                </w:p>
                <w:p w:rsidR="00AF7ABB" w:rsidRPr="00AF7ABB" w:rsidRDefault="00AF7ABB" w:rsidP="00AF7ABB">
                  <w:pPr>
                    <w:rPr>
                      <w:rFonts w:ascii="Arial" w:hAnsi="Arial" w:cs="Arial"/>
                      <w:sz w:val="20"/>
                      <w:szCs w:val="20"/>
                    </w:rPr>
                  </w:pPr>
                  <w:r w:rsidRPr="00AF7ABB">
                    <w:rPr>
                      <w:rFonts w:ascii="Arial" w:hAnsi="Arial" w:cs="Arial"/>
                      <w:sz w:val="20"/>
                      <w:szCs w:val="20"/>
                    </w:rPr>
                    <w:t>Profesional I</w:t>
                  </w:r>
                </w:p>
              </w:tc>
              <w:tc>
                <w:tcPr>
                  <w:tcW w:w="2267" w:type="pct"/>
                  <w:hideMark/>
                </w:tcPr>
                <w:p w:rsidR="00AF7ABB" w:rsidRPr="00AF7ABB" w:rsidRDefault="00AF7ABB" w:rsidP="00AF7ABB">
                  <w:pPr>
                    <w:spacing w:after="200" w:line="276" w:lineRule="auto"/>
                    <w:rPr>
                      <w:rFonts w:ascii="Arial" w:hAnsi="Arial" w:cs="Arial"/>
                      <w:sz w:val="20"/>
                      <w:szCs w:val="20"/>
                    </w:rPr>
                  </w:pPr>
                  <w:r w:rsidRPr="00AF7ABB">
                    <w:rPr>
                      <w:rFonts w:ascii="Arial" w:hAnsi="Arial" w:cs="Arial"/>
                      <w:sz w:val="20"/>
                      <w:szCs w:val="20"/>
                    </w:rPr>
                    <w:t>Cinco (5)</w:t>
                  </w:r>
                </w:p>
              </w:tc>
            </w:tr>
            <w:tr w:rsidR="00AF7ABB" w:rsidRPr="00AF7ABB" w:rsidTr="008B6100">
              <w:trPr>
                <w:trHeight w:val="354"/>
              </w:trPr>
              <w:tc>
                <w:tcPr>
                  <w:tcW w:w="2733" w:type="pct"/>
                  <w:hideMark/>
                </w:tcPr>
                <w:p w:rsidR="00AF7ABB" w:rsidRPr="00AF7ABB" w:rsidRDefault="00AF7ABB" w:rsidP="00AF7ABB">
                  <w:pPr>
                    <w:rPr>
                      <w:rFonts w:ascii="Arial" w:hAnsi="Arial" w:cs="Arial"/>
                      <w:sz w:val="20"/>
                      <w:szCs w:val="20"/>
                    </w:rPr>
                  </w:pPr>
                  <w:r w:rsidRPr="00AF7ABB">
                    <w:rPr>
                      <w:rFonts w:ascii="Arial" w:hAnsi="Arial" w:cs="Arial"/>
                      <w:sz w:val="20"/>
                      <w:szCs w:val="20"/>
                    </w:rPr>
                    <w:t xml:space="preserve">Técnico II – </w:t>
                  </w:r>
                </w:p>
                <w:p w:rsidR="00AF7ABB" w:rsidRPr="00AF7ABB" w:rsidRDefault="00AF7ABB" w:rsidP="00AF7ABB">
                  <w:pPr>
                    <w:rPr>
                      <w:rFonts w:ascii="Arial" w:hAnsi="Arial" w:cs="Arial"/>
                      <w:sz w:val="20"/>
                      <w:szCs w:val="20"/>
                    </w:rPr>
                  </w:pPr>
                  <w:r w:rsidRPr="00AF7ABB">
                    <w:rPr>
                      <w:rFonts w:ascii="Arial" w:hAnsi="Arial" w:cs="Arial"/>
                      <w:sz w:val="20"/>
                      <w:szCs w:val="20"/>
                    </w:rPr>
                    <w:t xml:space="preserve">Profesional II </w:t>
                  </w:r>
                </w:p>
              </w:tc>
              <w:tc>
                <w:tcPr>
                  <w:tcW w:w="2267" w:type="pct"/>
                  <w:hideMark/>
                </w:tcPr>
                <w:p w:rsidR="00AF7ABB" w:rsidRPr="00AF7ABB" w:rsidRDefault="00AF7ABB" w:rsidP="00AF7ABB">
                  <w:pPr>
                    <w:spacing w:after="200" w:line="276" w:lineRule="auto"/>
                    <w:rPr>
                      <w:rFonts w:ascii="Arial" w:hAnsi="Arial" w:cs="Arial"/>
                      <w:sz w:val="20"/>
                      <w:szCs w:val="20"/>
                    </w:rPr>
                  </w:pPr>
                  <w:r w:rsidRPr="00AF7ABB">
                    <w:rPr>
                      <w:rFonts w:ascii="Arial" w:hAnsi="Arial" w:cs="Arial"/>
                      <w:sz w:val="20"/>
                      <w:szCs w:val="20"/>
                    </w:rPr>
                    <w:t>Seis (6)</w:t>
                  </w:r>
                </w:p>
              </w:tc>
            </w:tr>
            <w:tr w:rsidR="00AF7ABB" w:rsidRPr="00AF7ABB" w:rsidTr="008B6100">
              <w:trPr>
                <w:trHeight w:val="397"/>
              </w:trPr>
              <w:tc>
                <w:tcPr>
                  <w:tcW w:w="2733" w:type="pct"/>
                </w:tcPr>
                <w:p w:rsidR="00AF7ABB" w:rsidRPr="00AF7ABB" w:rsidRDefault="00AF7ABB" w:rsidP="00AF7ABB">
                  <w:pPr>
                    <w:rPr>
                      <w:rFonts w:ascii="Arial" w:hAnsi="Arial" w:cs="Arial"/>
                      <w:sz w:val="20"/>
                      <w:szCs w:val="20"/>
                    </w:rPr>
                  </w:pPr>
                  <w:r w:rsidRPr="00AF7ABB">
                    <w:rPr>
                      <w:rFonts w:ascii="Arial" w:hAnsi="Arial" w:cs="Arial"/>
                      <w:sz w:val="20"/>
                      <w:szCs w:val="20"/>
                    </w:rPr>
                    <w:t xml:space="preserve">Técnico III – </w:t>
                  </w:r>
                </w:p>
                <w:p w:rsidR="00AF7ABB" w:rsidRPr="00AF7ABB" w:rsidRDefault="00AF7ABB" w:rsidP="00AF7ABB">
                  <w:pPr>
                    <w:rPr>
                      <w:rFonts w:ascii="Arial" w:hAnsi="Arial" w:cs="Arial"/>
                      <w:sz w:val="20"/>
                      <w:szCs w:val="20"/>
                    </w:rPr>
                  </w:pPr>
                  <w:r w:rsidRPr="00AF7ABB">
                    <w:rPr>
                      <w:rFonts w:ascii="Arial" w:hAnsi="Arial" w:cs="Arial"/>
                      <w:sz w:val="20"/>
                      <w:szCs w:val="20"/>
                    </w:rPr>
                    <w:t>Profesional III</w:t>
                  </w:r>
                </w:p>
              </w:tc>
              <w:tc>
                <w:tcPr>
                  <w:tcW w:w="2267" w:type="pct"/>
                </w:tcPr>
                <w:p w:rsidR="00AF7ABB" w:rsidRPr="00AF7ABB" w:rsidRDefault="00AF7ABB" w:rsidP="00AF7ABB">
                  <w:pPr>
                    <w:rPr>
                      <w:rFonts w:ascii="Arial" w:hAnsi="Arial" w:cs="Arial"/>
                      <w:sz w:val="20"/>
                      <w:szCs w:val="20"/>
                    </w:rPr>
                  </w:pPr>
                  <w:r w:rsidRPr="00AF7ABB">
                    <w:rPr>
                      <w:rFonts w:ascii="Arial" w:hAnsi="Arial" w:cs="Arial"/>
                      <w:sz w:val="20"/>
                      <w:szCs w:val="20"/>
                    </w:rPr>
                    <w:t>Siete (7)</w:t>
                  </w:r>
                </w:p>
              </w:tc>
            </w:tr>
            <w:tr w:rsidR="00AF7ABB" w:rsidRPr="00AF7ABB" w:rsidTr="008B6100">
              <w:trPr>
                <w:trHeight w:val="410"/>
              </w:trPr>
              <w:tc>
                <w:tcPr>
                  <w:tcW w:w="2733" w:type="pct"/>
                  <w:hideMark/>
                </w:tcPr>
                <w:p w:rsidR="00AF7ABB" w:rsidRPr="00AF7ABB" w:rsidRDefault="00AF7ABB" w:rsidP="00AF7ABB">
                  <w:pPr>
                    <w:spacing w:after="200" w:line="276" w:lineRule="auto"/>
                    <w:rPr>
                      <w:rFonts w:ascii="Arial" w:hAnsi="Arial" w:cs="Arial"/>
                      <w:sz w:val="20"/>
                      <w:szCs w:val="20"/>
                    </w:rPr>
                  </w:pPr>
                  <w:r w:rsidRPr="00AF7ABB">
                    <w:rPr>
                      <w:rFonts w:ascii="Arial" w:hAnsi="Arial" w:cs="Arial"/>
                      <w:sz w:val="20"/>
                      <w:szCs w:val="20"/>
                    </w:rPr>
                    <w:t>Asesor I</w:t>
                  </w:r>
                </w:p>
              </w:tc>
              <w:tc>
                <w:tcPr>
                  <w:tcW w:w="2267" w:type="pct"/>
                  <w:hideMark/>
                </w:tcPr>
                <w:p w:rsidR="00AF7ABB" w:rsidRPr="00AF7ABB" w:rsidRDefault="00AF7ABB" w:rsidP="00AF7ABB">
                  <w:pPr>
                    <w:spacing w:after="200" w:line="276" w:lineRule="auto"/>
                    <w:rPr>
                      <w:rFonts w:ascii="Arial" w:hAnsi="Arial" w:cs="Arial"/>
                      <w:sz w:val="20"/>
                      <w:szCs w:val="20"/>
                    </w:rPr>
                  </w:pPr>
                  <w:r w:rsidRPr="00AF7ABB">
                    <w:rPr>
                      <w:rFonts w:ascii="Arial" w:hAnsi="Arial" w:cs="Arial"/>
                      <w:sz w:val="20"/>
                      <w:szCs w:val="20"/>
                    </w:rPr>
                    <w:t>Ocho (8)</w:t>
                  </w:r>
                </w:p>
              </w:tc>
            </w:tr>
            <w:tr w:rsidR="00AF7ABB" w:rsidRPr="00AF7ABB" w:rsidTr="008B6100">
              <w:trPr>
                <w:trHeight w:val="397"/>
              </w:trPr>
              <w:tc>
                <w:tcPr>
                  <w:tcW w:w="2733" w:type="pct"/>
                  <w:hideMark/>
                </w:tcPr>
                <w:p w:rsidR="00AF7ABB" w:rsidRPr="00AF7ABB" w:rsidRDefault="00AF7ABB" w:rsidP="00AF7ABB">
                  <w:pPr>
                    <w:spacing w:after="200" w:line="276" w:lineRule="auto"/>
                    <w:rPr>
                      <w:rFonts w:ascii="Arial" w:hAnsi="Arial" w:cs="Arial"/>
                      <w:sz w:val="20"/>
                      <w:szCs w:val="20"/>
                    </w:rPr>
                  </w:pPr>
                  <w:r w:rsidRPr="00AF7ABB">
                    <w:rPr>
                      <w:rFonts w:ascii="Arial" w:hAnsi="Arial" w:cs="Arial"/>
                      <w:sz w:val="20"/>
                      <w:szCs w:val="20"/>
                    </w:rPr>
                    <w:t>Asesor II</w:t>
                  </w:r>
                </w:p>
              </w:tc>
              <w:tc>
                <w:tcPr>
                  <w:tcW w:w="2267" w:type="pct"/>
                  <w:hideMark/>
                </w:tcPr>
                <w:p w:rsidR="00AF7ABB" w:rsidRPr="00AF7ABB" w:rsidRDefault="00AF7ABB" w:rsidP="00AF7ABB">
                  <w:pPr>
                    <w:spacing w:after="200" w:line="276" w:lineRule="auto"/>
                    <w:rPr>
                      <w:rFonts w:ascii="Arial" w:hAnsi="Arial" w:cs="Arial"/>
                      <w:sz w:val="20"/>
                      <w:szCs w:val="20"/>
                    </w:rPr>
                  </w:pPr>
                  <w:r w:rsidRPr="00AF7ABB">
                    <w:rPr>
                      <w:rFonts w:ascii="Arial" w:hAnsi="Arial" w:cs="Arial"/>
                      <w:sz w:val="20"/>
                      <w:szCs w:val="20"/>
                    </w:rPr>
                    <w:t>Nueve (9)</w:t>
                  </w:r>
                </w:p>
              </w:tc>
            </w:tr>
            <w:tr w:rsidR="00AF7ABB" w:rsidRPr="00AF7ABB" w:rsidTr="008B6100">
              <w:trPr>
                <w:trHeight w:val="410"/>
              </w:trPr>
              <w:tc>
                <w:tcPr>
                  <w:tcW w:w="2733" w:type="pct"/>
                  <w:hideMark/>
                </w:tcPr>
                <w:p w:rsidR="00AF7ABB" w:rsidRPr="00AF7ABB" w:rsidRDefault="00AF7ABB" w:rsidP="00AF7ABB">
                  <w:pPr>
                    <w:spacing w:after="200" w:line="276" w:lineRule="auto"/>
                    <w:rPr>
                      <w:rFonts w:ascii="Arial" w:hAnsi="Arial" w:cs="Arial"/>
                      <w:sz w:val="20"/>
                      <w:szCs w:val="20"/>
                    </w:rPr>
                  </w:pPr>
                  <w:r w:rsidRPr="00AF7ABB">
                    <w:rPr>
                      <w:rFonts w:ascii="Arial" w:hAnsi="Arial" w:cs="Arial"/>
                      <w:sz w:val="20"/>
                      <w:szCs w:val="20"/>
                    </w:rPr>
                    <w:t>Asesor III</w:t>
                  </w:r>
                </w:p>
              </w:tc>
              <w:tc>
                <w:tcPr>
                  <w:tcW w:w="2267" w:type="pct"/>
                  <w:hideMark/>
                </w:tcPr>
                <w:p w:rsidR="00AF7ABB" w:rsidRPr="00AF7ABB" w:rsidRDefault="00AF7ABB" w:rsidP="00AF7ABB">
                  <w:pPr>
                    <w:spacing w:after="200" w:line="276" w:lineRule="auto"/>
                    <w:rPr>
                      <w:rFonts w:ascii="Arial" w:hAnsi="Arial" w:cs="Arial"/>
                      <w:sz w:val="20"/>
                      <w:szCs w:val="20"/>
                    </w:rPr>
                  </w:pPr>
                  <w:r w:rsidRPr="00AF7ABB">
                    <w:rPr>
                      <w:rFonts w:ascii="Arial" w:hAnsi="Arial" w:cs="Arial"/>
                      <w:sz w:val="20"/>
                      <w:szCs w:val="20"/>
                    </w:rPr>
                    <w:t>Diez (10)</w:t>
                  </w:r>
                </w:p>
              </w:tc>
            </w:tr>
            <w:tr w:rsidR="00AF7ABB" w:rsidRPr="00AF7ABB" w:rsidTr="008B6100">
              <w:trPr>
                <w:trHeight w:val="410"/>
              </w:trPr>
              <w:tc>
                <w:tcPr>
                  <w:tcW w:w="2733" w:type="pct"/>
                  <w:hideMark/>
                </w:tcPr>
                <w:p w:rsidR="00AF7ABB" w:rsidRPr="00AF7ABB" w:rsidRDefault="00AF7ABB" w:rsidP="00AF7ABB">
                  <w:pPr>
                    <w:spacing w:after="200" w:line="276" w:lineRule="auto"/>
                    <w:rPr>
                      <w:rFonts w:ascii="Arial" w:hAnsi="Arial" w:cs="Arial"/>
                      <w:sz w:val="20"/>
                      <w:szCs w:val="20"/>
                    </w:rPr>
                  </w:pPr>
                  <w:r w:rsidRPr="00AF7ABB">
                    <w:rPr>
                      <w:rFonts w:ascii="Arial" w:hAnsi="Arial" w:cs="Arial"/>
                      <w:sz w:val="20"/>
                      <w:szCs w:val="20"/>
                    </w:rPr>
                    <w:t>Asesor IV</w:t>
                  </w:r>
                </w:p>
              </w:tc>
              <w:tc>
                <w:tcPr>
                  <w:tcW w:w="2267" w:type="pct"/>
                  <w:hideMark/>
                </w:tcPr>
                <w:p w:rsidR="00AF7ABB" w:rsidRPr="00AF7ABB" w:rsidRDefault="00AF7ABB" w:rsidP="00AF7ABB">
                  <w:pPr>
                    <w:spacing w:after="200" w:line="276" w:lineRule="auto"/>
                    <w:rPr>
                      <w:rFonts w:ascii="Arial" w:hAnsi="Arial" w:cs="Arial"/>
                      <w:sz w:val="20"/>
                      <w:szCs w:val="20"/>
                    </w:rPr>
                  </w:pPr>
                  <w:r w:rsidRPr="00AF7ABB">
                    <w:rPr>
                      <w:rFonts w:ascii="Arial" w:hAnsi="Arial" w:cs="Arial"/>
                      <w:sz w:val="20"/>
                      <w:szCs w:val="20"/>
                    </w:rPr>
                    <w:t>Once (11)</w:t>
                  </w:r>
                </w:p>
              </w:tc>
            </w:tr>
            <w:tr w:rsidR="00AF7ABB" w:rsidRPr="00AF7ABB" w:rsidTr="008B6100">
              <w:trPr>
                <w:trHeight w:val="397"/>
              </w:trPr>
              <w:tc>
                <w:tcPr>
                  <w:tcW w:w="2733" w:type="pct"/>
                  <w:hideMark/>
                </w:tcPr>
                <w:p w:rsidR="00AF7ABB" w:rsidRPr="00AF7ABB" w:rsidRDefault="00AF7ABB" w:rsidP="00AF7ABB">
                  <w:pPr>
                    <w:spacing w:after="200" w:line="276" w:lineRule="auto"/>
                    <w:rPr>
                      <w:rFonts w:ascii="Arial" w:hAnsi="Arial" w:cs="Arial"/>
                      <w:sz w:val="20"/>
                      <w:szCs w:val="20"/>
                    </w:rPr>
                  </w:pPr>
                  <w:r w:rsidRPr="00AF7ABB">
                    <w:rPr>
                      <w:rFonts w:ascii="Arial" w:hAnsi="Arial" w:cs="Arial"/>
                      <w:sz w:val="20"/>
                      <w:szCs w:val="20"/>
                    </w:rPr>
                    <w:t>Asesor V</w:t>
                  </w:r>
                </w:p>
              </w:tc>
              <w:tc>
                <w:tcPr>
                  <w:tcW w:w="2267" w:type="pct"/>
                  <w:hideMark/>
                </w:tcPr>
                <w:p w:rsidR="00AF7ABB" w:rsidRPr="00AF7ABB" w:rsidRDefault="00AF7ABB" w:rsidP="00AF7ABB">
                  <w:pPr>
                    <w:spacing w:after="200" w:line="276" w:lineRule="auto"/>
                    <w:rPr>
                      <w:rFonts w:ascii="Arial" w:hAnsi="Arial" w:cs="Arial"/>
                      <w:sz w:val="20"/>
                      <w:szCs w:val="20"/>
                    </w:rPr>
                  </w:pPr>
                  <w:r w:rsidRPr="00AF7ABB">
                    <w:rPr>
                      <w:rFonts w:ascii="Arial" w:hAnsi="Arial" w:cs="Arial"/>
                      <w:sz w:val="20"/>
                      <w:szCs w:val="20"/>
                    </w:rPr>
                    <w:t>Doce (12)</w:t>
                  </w:r>
                </w:p>
              </w:tc>
            </w:tr>
            <w:tr w:rsidR="00AF7ABB" w:rsidRPr="00AF7ABB" w:rsidTr="008B6100">
              <w:trPr>
                <w:trHeight w:val="410"/>
              </w:trPr>
              <w:tc>
                <w:tcPr>
                  <w:tcW w:w="2733" w:type="pct"/>
                  <w:hideMark/>
                </w:tcPr>
                <w:p w:rsidR="00AF7ABB" w:rsidRPr="00AF7ABB" w:rsidRDefault="00AF7ABB" w:rsidP="00AF7ABB">
                  <w:pPr>
                    <w:spacing w:after="200" w:line="276" w:lineRule="auto"/>
                    <w:rPr>
                      <w:rFonts w:ascii="Arial" w:hAnsi="Arial" w:cs="Arial"/>
                      <w:sz w:val="20"/>
                      <w:szCs w:val="20"/>
                    </w:rPr>
                  </w:pPr>
                  <w:r w:rsidRPr="00AF7ABB">
                    <w:rPr>
                      <w:rFonts w:ascii="Arial" w:hAnsi="Arial" w:cs="Arial"/>
                      <w:sz w:val="20"/>
                      <w:szCs w:val="20"/>
                    </w:rPr>
                    <w:t>Asesor VI</w:t>
                  </w:r>
                </w:p>
              </w:tc>
              <w:tc>
                <w:tcPr>
                  <w:tcW w:w="2267" w:type="pct"/>
                  <w:hideMark/>
                </w:tcPr>
                <w:p w:rsidR="00AF7ABB" w:rsidRPr="00AF7ABB" w:rsidRDefault="00AF7ABB" w:rsidP="00AF7ABB">
                  <w:pPr>
                    <w:spacing w:after="200" w:line="276" w:lineRule="auto"/>
                    <w:rPr>
                      <w:rFonts w:ascii="Arial" w:hAnsi="Arial" w:cs="Arial"/>
                      <w:sz w:val="20"/>
                      <w:szCs w:val="20"/>
                    </w:rPr>
                  </w:pPr>
                  <w:r w:rsidRPr="00AF7ABB">
                    <w:rPr>
                      <w:rFonts w:ascii="Arial" w:hAnsi="Arial" w:cs="Arial"/>
                      <w:sz w:val="20"/>
                      <w:szCs w:val="20"/>
                    </w:rPr>
                    <w:t>Trece (13)</w:t>
                  </w:r>
                </w:p>
              </w:tc>
            </w:tr>
            <w:tr w:rsidR="00AF7ABB" w:rsidRPr="00AF7ABB" w:rsidTr="008B6100">
              <w:trPr>
                <w:trHeight w:val="410"/>
              </w:trPr>
              <w:tc>
                <w:tcPr>
                  <w:tcW w:w="2733" w:type="pct"/>
                  <w:hideMark/>
                </w:tcPr>
                <w:p w:rsidR="00AF7ABB" w:rsidRPr="00AF7ABB" w:rsidRDefault="00AF7ABB" w:rsidP="00AF7ABB">
                  <w:pPr>
                    <w:spacing w:after="200" w:line="276" w:lineRule="auto"/>
                    <w:rPr>
                      <w:rFonts w:ascii="Arial" w:hAnsi="Arial" w:cs="Arial"/>
                      <w:sz w:val="20"/>
                      <w:szCs w:val="20"/>
                    </w:rPr>
                  </w:pPr>
                  <w:r w:rsidRPr="00AF7ABB">
                    <w:rPr>
                      <w:rFonts w:ascii="Arial" w:hAnsi="Arial" w:cs="Arial"/>
                      <w:sz w:val="20"/>
                      <w:szCs w:val="20"/>
                    </w:rPr>
                    <w:t>Asesor VII</w:t>
                  </w:r>
                </w:p>
              </w:tc>
              <w:tc>
                <w:tcPr>
                  <w:tcW w:w="2267" w:type="pct"/>
                  <w:hideMark/>
                </w:tcPr>
                <w:p w:rsidR="00AF7ABB" w:rsidRPr="00AF7ABB" w:rsidRDefault="00AF7ABB" w:rsidP="00AF7ABB">
                  <w:pPr>
                    <w:spacing w:after="200" w:line="276" w:lineRule="auto"/>
                    <w:rPr>
                      <w:rFonts w:ascii="Arial" w:hAnsi="Arial" w:cs="Arial"/>
                      <w:sz w:val="20"/>
                      <w:szCs w:val="20"/>
                    </w:rPr>
                  </w:pPr>
                  <w:r w:rsidRPr="00AF7ABB">
                    <w:rPr>
                      <w:rFonts w:ascii="Arial" w:hAnsi="Arial" w:cs="Arial"/>
                      <w:sz w:val="20"/>
                      <w:szCs w:val="20"/>
                    </w:rPr>
                    <w:t>Catorce (14)</w:t>
                  </w:r>
                </w:p>
              </w:tc>
            </w:tr>
            <w:tr w:rsidR="00AF7ABB" w:rsidRPr="00AF7ABB" w:rsidTr="008B6100">
              <w:trPr>
                <w:trHeight w:val="397"/>
              </w:trPr>
              <w:tc>
                <w:tcPr>
                  <w:tcW w:w="2733" w:type="pct"/>
                  <w:hideMark/>
                </w:tcPr>
                <w:p w:rsidR="00AF7ABB" w:rsidRPr="00AF7ABB" w:rsidRDefault="00AF7ABB" w:rsidP="00AF7ABB">
                  <w:pPr>
                    <w:spacing w:after="200" w:line="276" w:lineRule="auto"/>
                    <w:rPr>
                      <w:rFonts w:ascii="Arial" w:hAnsi="Arial" w:cs="Arial"/>
                      <w:sz w:val="20"/>
                      <w:szCs w:val="20"/>
                    </w:rPr>
                  </w:pPr>
                  <w:r w:rsidRPr="00AF7ABB">
                    <w:rPr>
                      <w:rFonts w:ascii="Arial" w:hAnsi="Arial" w:cs="Arial"/>
                      <w:sz w:val="20"/>
                      <w:szCs w:val="20"/>
                    </w:rPr>
                    <w:t>Asesor VIII</w:t>
                  </w:r>
                </w:p>
              </w:tc>
              <w:tc>
                <w:tcPr>
                  <w:tcW w:w="2267" w:type="pct"/>
                  <w:hideMark/>
                </w:tcPr>
                <w:p w:rsidR="00AF7ABB" w:rsidRPr="00AF7ABB" w:rsidRDefault="00AF7ABB" w:rsidP="00AF7ABB">
                  <w:pPr>
                    <w:spacing w:after="200" w:line="276" w:lineRule="auto"/>
                    <w:rPr>
                      <w:rFonts w:ascii="Arial" w:hAnsi="Arial" w:cs="Arial"/>
                      <w:sz w:val="20"/>
                      <w:szCs w:val="20"/>
                    </w:rPr>
                  </w:pPr>
                  <w:r w:rsidRPr="00AF7ABB">
                    <w:rPr>
                      <w:rFonts w:ascii="Arial" w:hAnsi="Arial" w:cs="Arial"/>
                      <w:sz w:val="20"/>
                      <w:szCs w:val="20"/>
                    </w:rPr>
                    <w:t>Quince (15)</w:t>
                  </w:r>
                </w:p>
              </w:tc>
            </w:tr>
          </w:tbl>
          <w:p w:rsidR="00AF7ABB" w:rsidRPr="00AF7ABB" w:rsidRDefault="00AF7ABB" w:rsidP="00AF7ABB">
            <w:pPr>
              <w:ind w:left="708"/>
              <w:jc w:val="both"/>
              <w:rPr>
                <w:rFonts w:ascii="Arial" w:hAnsi="Arial" w:cs="Arial"/>
                <w:sz w:val="20"/>
                <w:szCs w:val="20"/>
              </w:rPr>
            </w:pPr>
          </w:p>
          <w:p w:rsidR="00AF7ABB" w:rsidRPr="00AF7ABB" w:rsidRDefault="00AF7ABB" w:rsidP="00AF7ABB">
            <w:pPr>
              <w:ind w:left="708"/>
              <w:jc w:val="both"/>
              <w:rPr>
                <w:rFonts w:ascii="Arial" w:hAnsi="Arial" w:cs="Arial"/>
                <w:sz w:val="20"/>
                <w:szCs w:val="20"/>
              </w:rPr>
            </w:pPr>
          </w:p>
          <w:p w:rsidR="00AF7ABB" w:rsidRPr="00AF7ABB" w:rsidRDefault="00AF7ABB" w:rsidP="00AF7ABB">
            <w:pPr>
              <w:jc w:val="both"/>
              <w:rPr>
                <w:rFonts w:ascii="Arial" w:hAnsi="Arial" w:cs="Arial"/>
                <w:sz w:val="20"/>
                <w:szCs w:val="20"/>
              </w:rPr>
            </w:pPr>
          </w:p>
          <w:p w:rsidR="008B6100" w:rsidRDefault="008B6100" w:rsidP="00AF7ABB">
            <w:pPr>
              <w:jc w:val="both"/>
              <w:rPr>
                <w:rFonts w:ascii="Arial" w:hAnsi="Arial" w:cs="Arial"/>
                <w:sz w:val="20"/>
                <w:szCs w:val="20"/>
              </w:rPr>
            </w:pPr>
          </w:p>
          <w:p w:rsidR="008B6100" w:rsidRDefault="008B6100" w:rsidP="00AF7ABB">
            <w:pPr>
              <w:jc w:val="both"/>
              <w:rPr>
                <w:rFonts w:ascii="Arial" w:hAnsi="Arial" w:cs="Arial"/>
                <w:sz w:val="20"/>
                <w:szCs w:val="20"/>
              </w:rPr>
            </w:pPr>
          </w:p>
          <w:p w:rsidR="008B6100" w:rsidRDefault="008B6100" w:rsidP="00AF7ABB">
            <w:pPr>
              <w:jc w:val="both"/>
              <w:rPr>
                <w:rFonts w:ascii="Arial" w:hAnsi="Arial" w:cs="Arial"/>
                <w:sz w:val="20"/>
                <w:szCs w:val="20"/>
              </w:rPr>
            </w:pPr>
          </w:p>
          <w:p w:rsidR="008B6100" w:rsidRDefault="008B6100" w:rsidP="00AF7ABB">
            <w:pPr>
              <w:jc w:val="both"/>
              <w:rPr>
                <w:rFonts w:ascii="Arial" w:hAnsi="Arial" w:cs="Arial"/>
                <w:sz w:val="20"/>
                <w:szCs w:val="20"/>
              </w:rPr>
            </w:pPr>
          </w:p>
          <w:p w:rsidR="008B6100" w:rsidRDefault="008B6100" w:rsidP="00AF7ABB">
            <w:pPr>
              <w:jc w:val="both"/>
              <w:rPr>
                <w:rFonts w:ascii="Arial" w:hAnsi="Arial" w:cs="Arial"/>
                <w:sz w:val="20"/>
                <w:szCs w:val="20"/>
              </w:rPr>
            </w:pPr>
          </w:p>
          <w:p w:rsidR="008B6100" w:rsidRDefault="008B6100" w:rsidP="00AF7ABB">
            <w:pPr>
              <w:jc w:val="both"/>
              <w:rPr>
                <w:rFonts w:ascii="Arial" w:hAnsi="Arial" w:cs="Arial"/>
                <w:sz w:val="20"/>
                <w:szCs w:val="20"/>
              </w:rPr>
            </w:pPr>
          </w:p>
          <w:p w:rsidR="008B6100" w:rsidRDefault="008B6100" w:rsidP="00AF7ABB">
            <w:pPr>
              <w:jc w:val="both"/>
              <w:rPr>
                <w:rFonts w:ascii="Arial" w:hAnsi="Arial" w:cs="Arial"/>
                <w:sz w:val="20"/>
                <w:szCs w:val="20"/>
              </w:rPr>
            </w:pPr>
          </w:p>
          <w:p w:rsidR="008B6100" w:rsidRDefault="008B6100" w:rsidP="00AF7ABB">
            <w:pPr>
              <w:jc w:val="both"/>
              <w:rPr>
                <w:rFonts w:ascii="Arial" w:hAnsi="Arial" w:cs="Arial"/>
                <w:sz w:val="20"/>
                <w:szCs w:val="20"/>
              </w:rPr>
            </w:pPr>
          </w:p>
          <w:p w:rsidR="008B6100" w:rsidRDefault="008B6100" w:rsidP="00AF7ABB">
            <w:pPr>
              <w:jc w:val="both"/>
              <w:rPr>
                <w:rFonts w:ascii="Arial" w:hAnsi="Arial" w:cs="Arial"/>
                <w:sz w:val="20"/>
                <w:szCs w:val="20"/>
              </w:rPr>
            </w:pPr>
          </w:p>
          <w:p w:rsidR="008B6100" w:rsidRDefault="008B6100" w:rsidP="00AF7ABB">
            <w:pPr>
              <w:jc w:val="both"/>
              <w:rPr>
                <w:rFonts w:ascii="Arial" w:hAnsi="Arial" w:cs="Arial"/>
                <w:sz w:val="20"/>
                <w:szCs w:val="20"/>
              </w:rPr>
            </w:pPr>
          </w:p>
          <w:p w:rsidR="008B6100" w:rsidRDefault="008B6100" w:rsidP="00AF7ABB">
            <w:pPr>
              <w:jc w:val="both"/>
              <w:rPr>
                <w:rFonts w:ascii="Arial" w:hAnsi="Arial" w:cs="Arial"/>
                <w:sz w:val="20"/>
                <w:szCs w:val="20"/>
              </w:rPr>
            </w:pPr>
          </w:p>
          <w:p w:rsidR="008B6100" w:rsidRDefault="008B6100" w:rsidP="00AF7ABB">
            <w:pPr>
              <w:jc w:val="both"/>
              <w:rPr>
                <w:rFonts w:ascii="Arial" w:hAnsi="Arial" w:cs="Arial"/>
                <w:sz w:val="20"/>
                <w:szCs w:val="20"/>
              </w:rPr>
            </w:pPr>
          </w:p>
          <w:p w:rsidR="008B6100" w:rsidRDefault="008B6100" w:rsidP="00AF7ABB">
            <w:pPr>
              <w:jc w:val="both"/>
              <w:rPr>
                <w:rFonts w:ascii="Arial" w:hAnsi="Arial" w:cs="Arial"/>
                <w:sz w:val="20"/>
                <w:szCs w:val="20"/>
              </w:rPr>
            </w:pPr>
          </w:p>
          <w:p w:rsidR="008B6100" w:rsidRDefault="008B6100" w:rsidP="00AF7ABB">
            <w:pPr>
              <w:jc w:val="both"/>
              <w:rPr>
                <w:rFonts w:ascii="Arial" w:hAnsi="Arial" w:cs="Arial"/>
                <w:sz w:val="20"/>
                <w:szCs w:val="20"/>
              </w:rPr>
            </w:pPr>
          </w:p>
          <w:p w:rsidR="008B6100" w:rsidRDefault="008B6100" w:rsidP="00AF7ABB">
            <w:pPr>
              <w:jc w:val="both"/>
              <w:rPr>
                <w:rFonts w:ascii="Arial" w:hAnsi="Arial" w:cs="Arial"/>
                <w:sz w:val="20"/>
                <w:szCs w:val="20"/>
              </w:rPr>
            </w:pPr>
          </w:p>
          <w:p w:rsidR="008B6100" w:rsidRDefault="008B6100" w:rsidP="00AF7ABB">
            <w:pPr>
              <w:jc w:val="both"/>
              <w:rPr>
                <w:rFonts w:ascii="Arial" w:hAnsi="Arial" w:cs="Arial"/>
                <w:sz w:val="20"/>
                <w:szCs w:val="20"/>
              </w:rPr>
            </w:pPr>
          </w:p>
          <w:p w:rsidR="008B6100" w:rsidRDefault="008B6100" w:rsidP="00AF7ABB">
            <w:pPr>
              <w:jc w:val="both"/>
              <w:rPr>
                <w:rFonts w:ascii="Arial" w:hAnsi="Arial" w:cs="Arial"/>
                <w:sz w:val="20"/>
                <w:szCs w:val="20"/>
              </w:rPr>
            </w:pPr>
          </w:p>
          <w:p w:rsidR="008B6100" w:rsidRDefault="008B6100" w:rsidP="00AF7ABB">
            <w:pPr>
              <w:jc w:val="both"/>
              <w:rPr>
                <w:rFonts w:ascii="Arial" w:hAnsi="Arial" w:cs="Arial"/>
                <w:sz w:val="20"/>
                <w:szCs w:val="20"/>
              </w:rPr>
            </w:pPr>
          </w:p>
          <w:p w:rsidR="008B6100" w:rsidRDefault="008B6100" w:rsidP="00AF7ABB">
            <w:pPr>
              <w:jc w:val="both"/>
              <w:rPr>
                <w:rFonts w:ascii="Arial" w:hAnsi="Arial" w:cs="Arial"/>
                <w:sz w:val="20"/>
                <w:szCs w:val="20"/>
              </w:rPr>
            </w:pPr>
          </w:p>
          <w:p w:rsidR="008B6100" w:rsidRDefault="008B6100" w:rsidP="00AF7ABB">
            <w:pPr>
              <w:jc w:val="both"/>
              <w:rPr>
                <w:rFonts w:ascii="Arial" w:hAnsi="Arial" w:cs="Arial"/>
                <w:sz w:val="20"/>
                <w:szCs w:val="20"/>
              </w:rPr>
            </w:pPr>
          </w:p>
          <w:p w:rsidR="008B6100" w:rsidRDefault="008B6100" w:rsidP="00AF7ABB">
            <w:pPr>
              <w:jc w:val="both"/>
              <w:rPr>
                <w:rFonts w:ascii="Arial" w:hAnsi="Arial" w:cs="Arial"/>
                <w:sz w:val="20"/>
                <w:szCs w:val="20"/>
              </w:rPr>
            </w:pPr>
          </w:p>
          <w:p w:rsidR="008B6100" w:rsidRDefault="008B6100" w:rsidP="00AF7ABB">
            <w:pPr>
              <w:jc w:val="both"/>
              <w:rPr>
                <w:rFonts w:ascii="Arial" w:hAnsi="Arial" w:cs="Arial"/>
                <w:sz w:val="20"/>
                <w:szCs w:val="20"/>
              </w:rPr>
            </w:pPr>
          </w:p>
          <w:p w:rsidR="00AF7ABB" w:rsidRPr="00AF7ABB" w:rsidRDefault="00AF7ABB" w:rsidP="00AF7ABB">
            <w:pPr>
              <w:jc w:val="both"/>
              <w:rPr>
                <w:rFonts w:ascii="Arial" w:hAnsi="Arial" w:cs="Arial"/>
                <w:sz w:val="20"/>
                <w:szCs w:val="20"/>
              </w:rPr>
            </w:pPr>
            <w:r w:rsidRPr="00AF7ABB">
              <w:rPr>
                <w:rFonts w:ascii="Arial" w:hAnsi="Arial" w:cs="Arial"/>
                <w:sz w:val="20"/>
                <w:szCs w:val="20"/>
              </w:rPr>
              <w:t>La certificación de cumplimiento de labores de los empleados y/o contratistas de la Unidad de Trabajo Legislativo, será expedida por el respectivo Congresista.</w:t>
            </w:r>
          </w:p>
          <w:p w:rsidR="00AF7ABB" w:rsidRPr="00AF7ABB" w:rsidRDefault="00AF7ABB" w:rsidP="00AF7ABB">
            <w:pPr>
              <w:jc w:val="both"/>
              <w:rPr>
                <w:rFonts w:ascii="Arial" w:hAnsi="Arial" w:cs="Arial"/>
                <w:sz w:val="20"/>
                <w:szCs w:val="20"/>
              </w:rPr>
            </w:pPr>
          </w:p>
          <w:p w:rsidR="00AF7ABB" w:rsidRDefault="00AF7ABB" w:rsidP="00AF7ABB">
            <w:pPr>
              <w:jc w:val="both"/>
              <w:rPr>
                <w:rFonts w:ascii="Arial" w:hAnsi="Arial" w:cs="Arial"/>
                <w:sz w:val="20"/>
                <w:szCs w:val="20"/>
              </w:rPr>
            </w:pPr>
            <w:r w:rsidRPr="00AF7ABB">
              <w:rPr>
                <w:rFonts w:ascii="Arial" w:hAnsi="Arial" w:cs="Arial"/>
                <w:b/>
                <w:bCs/>
                <w:sz w:val="20"/>
                <w:szCs w:val="20"/>
              </w:rPr>
              <w:t xml:space="preserve">PARÁGRAFO 1. </w:t>
            </w:r>
            <w:r w:rsidRPr="00AF7ABB">
              <w:rPr>
                <w:rFonts w:ascii="Arial" w:hAnsi="Arial" w:cs="Arial"/>
                <w:bCs/>
                <w:sz w:val="20"/>
                <w:szCs w:val="20"/>
              </w:rPr>
              <w:t>C</w:t>
            </w:r>
            <w:r w:rsidRPr="00AF7ABB">
              <w:rPr>
                <w:rFonts w:ascii="Arial" w:hAnsi="Arial" w:cs="Arial"/>
                <w:sz w:val="20"/>
                <w:szCs w:val="20"/>
              </w:rPr>
              <w:t xml:space="preserve">uando se trate de la calidad de Asesor, podrá darse la vinculación por virtud de contrato de prestación de servicios debidamente celebrado. El Congresista podrá solicitar a la autoridad nominadora que disponga la iniciación de las labores contratadas desde el mismo momento de la designación del Asesor. </w:t>
            </w:r>
          </w:p>
          <w:p w:rsidR="008B6100" w:rsidRDefault="008B6100" w:rsidP="00AF7ABB">
            <w:pPr>
              <w:jc w:val="both"/>
              <w:rPr>
                <w:rFonts w:ascii="Arial" w:hAnsi="Arial" w:cs="Arial"/>
                <w:sz w:val="20"/>
                <w:szCs w:val="20"/>
              </w:rPr>
            </w:pPr>
          </w:p>
          <w:p w:rsidR="008B6100" w:rsidRPr="00AF7ABB" w:rsidRDefault="008B6100" w:rsidP="00AF7ABB">
            <w:pPr>
              <w:jc w:val="both"/>
              <w:rPr>
                <w:rFonts w:ascii="Arial" w:hAnsi="Arial" w:cs="Arial"/>
                <w:sz w:val="20"/>
                <w:szCs w:val="20"/>
              </w:rPr>
            </w:pPr>
          </w:p>
          <w:p w:rsidR="00AF7ABB" w:rsidRPr="00AF7ABB" w:rsidRDefault="00AF7ABB" w:rsidP="00AF7ABB">
            <w:pPr>
              <w:jc w:val="both"/>
              <w:rPr>
                <w:rFonts w:ascii="Arial" w:hAnsi="Arial" w:cs="Arial"/>
                <w:sz w:val="20"/>
                <w:szCs w:val="20"/>
              </w:rPr>
            </w:pPr>
            <w:r w:rsidRPr="00AF7ABB">
              <w:rPr>
                <w:rFonts w:ascii="Arial" w:hAnsi="Arial" w:cs="Arial"/>
                <w:sz w:val="20"/>
                <w:szCs w:val="20"/>
              </w:rPr>
              <w:t xml:space="preserve">En el evento de vinculación mediante contrato de prestación de servicios, no se considerarán prestaciones sociales en el valor del contrato celebrado, ni habrá lugar al reconocimiento o reclamación de ellas. </w:t>
            </w:r>
          </w:p>
          <w:p w:rsidR="00AF7ABB" w:rsidRDefault="00AF7ABB" w:rsidP="00AF7ABB">
            <w:pPr>
              <w:spacing w:before="100" w:beforeAutospacing="1" w:after="100" w:afterAutospacing="1"/>
              <w:jc w:val="both"/>
              <w:rPr>
                <w:rFonts w:ascii="Arial" w:eastAsia="Times New Roman" w:hAnsi="Arial" w:cs="Arial"/>
                <w:bCs/>
                <w:color w:val="000000"/>
                <w:sz w:val="24"/>
                <w:szCs w:val="24"/>
                <w:shd w:val="clear" w:color="auto" w:fill="FFFFFF"/>
                <w:lang w:eastAsia="es-CO"/>
              </w:rPr>
            </w:pPr>
          </w:p>
        </w:tc>
      </w:tr>
      <w:tr w:rsidR="00AF7ABB" w:rsidTr="008B6100">
        <w:trPr>
          <w:trHeight w:val="263"/>
        </w:trPr>
        <w:tc>
          <w:tcPr>
            <w:tcW w:w="4106" w:type="dxa"/>
          </w:tcPr>
          <w:p w:rsidR="00AF7ABB" w:rsidRDefault="00AF7ABB" w:rsidP="00AF7ABB">
            <w:pPr>
              <w:spacing w:before="100" w:beforeAutospacing="1" w:after="100" w:afterAutospacing="1"/>
              <w:jc w:val="both"/>
              <w:rPr>
                <w:rFonts w:ascii="Arial" w:eastAsia="Times New Roman" w:hAnsi="Arial" w:cs="Arial"/>
                <w:bCs/>
                <w:color w:val="000000"/>
                <w:sz w:val="24"/>
                <w:szCs w:val="24"/>
                <w:shd w:val="clear" w:color="auto" w:fill="FFFFFF"/>
                <w:lang w:eastAsia="es-CO"/>
              </w:rPr>
            </w:pPr>
          </w:p>
        </w:tc>
        <w:tc>
          <w:tcPr>
            <w:tcW w:w="4719" w:type="dxa"/>
          </w:tcPr>
          <w:p w:rsidR="008B6100" w:rsidRPr="008B6100" w:rsidRDefault="008B6100" w:rsidP="008B6100">
            <w:pPr>
              <w:jc w:val="both"/>
              <w:rPr>
                <w:rFonts w:ascii="Arial" w:hAnsi="Arial" w:cs="Arial"/>
                <w:sz w:val="20"/>
                <w:szCs w:val="20"/>
              </w:rPr>
            </w:pPr>
            <w:r w:rsidRPr="008B6100">
              <w:rPr>
                <w:rFonts w:ascii="Arial" w:hAnsi="Arial" w:cs="Arial"/>
                <w:b/>
                <w:sz w:val="20"/>
                <w:szCs w:val="20"/>
              </w:rPr>
              <w:t>ARTÍCULO 2°.</w:t>
            </w:r>
            <w:r w:rsidRPr="008B6100">
              <w:rPr>
                <w:rFonts w:ascii="Arial" w:hAnsi="Arial" w:cs="Arial"/>
                <w:sz w:val="20"/>
                <w:szCs w:val="20"/>
              </w:rPr>
              <w:t xml:space="preserve">  Adiciónese un artículo 388A a la Ley 5ª de 1992 el cual quedará así: </w:t>
            </w:r>
          </w:p>
          <w:p w:rsidR="008B6100" w:rsidRPr="008B6100" w:rsidRDefault="008B6100" w:rsidP="008B6100">
            <w:pPr>
              <w:jc w:val="both"/>
              <w:rPr>
                <w:rFonts w:ascii="Arial" w:hAnsi="Arial" w:cs="Arial"/>
                <w:sz w:val="20"/>
                <w:szCs w:val="20"/>
              </w:rPr>
            </w:pPr>
          </w:p>
          <w:p w:rsidR="008B6100" w:rsidRPr="008B6100" w:rsidRDefault="008B6100" w:rsidP="008B6100">
            <w:pPr>
              <w:jc w:val="both"/>
              <w:rPr>
                <w:rFonts w:ascii="Arial" w:hAnsi="Arial" w:cs="Arial"/>
                <w:sz w:val="20"/>
                <w:szCs w:val="20"/>
              </w:rPr>
            </w:pPr>
            <w:r w:rsidRPr="008B6100">
              <w:rPr>
                <w:rFonts w:ascii="Arial" w:hAnsi="Arial" w:cs="Arial"/>
                <w:b/>
                <w:sz w:val="20"/>
                <w:szCs w:val="20"/>
              </w:rPr>
              <w:t xml:space="preserve">Artículo 388A. REQUISITOS PARA CARGOS DE NIVEL TÉCNICO DE LAS UNIDADES DE TRABAJO LEGISLATIVO. </w:t>
            </w:r>
            <w:r w:rsidRPr="008B6100">
              <w:rPr>
                <w:rFonts w:ascii="Arial" w:hAnsi="Arial" w:cs="Arial"/>
                <w:sz w:val="20"/>
                <w:szCs w:val="20"/>
              </w:rPr>
              <w:t xml:space="preserve"> Se deben exigir, como mínimo, los siguientes requisitos para desempeñar cargos de nivel técnico  de las Unidades de Trabajo Legislativo de los Congresistas: </w:t>
            </w:r>
          </w:p>
          <w:p w:rsidR="008B6100" w:rsidRPr="008B6100" w:rsidRDefault="008B6100" w:rsidP="008B6100">
            <w:pPr>
              <w:jc w:val="both"/>
              <w:rPr>
                <w:rFonts w:ascii="Arial" w:hAnsi="Arial" w:cs="Arial"/>
                <w:sz w:val="20"/>
                <w:szCs w:val="20"/>
              </w:rPr>
            </w:pPr>
            <w:r w:rsidRPr="008B6100">
              <w:rPr>
                <w:rFonts w:ascii="Arial" w:hAnsi="Arial" w:cs="Arial"/>
                <w:sz w:val="20"/>
                <w:szCs w:val="20"/>
              </w:rPr>
              <w:t>Técnico I: Haber cursado dos (2) años de estudios universitarios o tecnológicos y tener un año de experiencia laboral.</w:t>
            </w:r>
          </w:p>
          <w:p w:rsidR="008B6100" w:rsidRDefault="008B6100" w:rsidP="008B6100">
            <w:pPr>
              <w:jc w:val="both"/>
              <w:rPr>
                <w:rFonts w:ascii="Arial" w:hAnsi="Arial" w:cs="Arial"/>
                <w:sz w:val="20"/>
                <w:szCs w:val="20"/>
              </w:rPr>
            </w:pPr>
          </w:p>
          <w:p w:rsidR="008B6100" w:rsidRPr="008B6100" w:rsidRDefault="008B6100" w:rsidP="008B6100">
            <w:pPr>
              <w:jc w:val="both"/>
              <w:rPr>
                <w:rFonts w:ascii="Arial" w:hAnsi="Arial" w:cs="Arial"/>
                <w:sz w:val="20"/>
                <w:szCs w:val="20"/>
              </w:rPr>
            </w:pPr>
            <w:r w:rsidRPr="008B6100">
              <w:rPr>
                <w:rFonts w:ascii="Arial" w:hAnsi="Arial" w:cs="Arial"/>
                <w:sz w:val="20"/>
                <w:szCs w:val="20"/>
              </w:rPr>
              <w:t>Técnico II: Haber cursado tres (3) años de estudios universitarios o tecnológicos y tener un año de experiencia laboral.</w:t>
            </w:r>
          </w:p>
          <w:p w:rsidR="008B6100" w:rsidRDefault="008B6100" w:rsidP="008B6100">
            <w:pPr>
              <w:jc w:val="both"/>
              <w:rPr>
                <w:rFonts w:ascii="Arial" w:hAnsi="Arial" w:cs="Arial"/>
                <w:sz w:val="20"/>
                <w:szCs w:val="20"/>
              </w:rPr>
            </w:pPr>
          </w:p>
          <w:p w:rsidR="008B6100" w:rsidRPr="008B6100" w:rsidRDefault="008B6100" w:rsidP="008B6100">
            <w:pPr>
              <w:jc w:val="both"/>
              <w:rPr>
                <w:rFonts w:ascii="Arial" w:hAnsi="Arial" w:cs="Arial"/>
                <w:sz w:val="20"/>
                <w:szCs w:val="20"/>
              </w:rPr>
            </w:pPr>
            <w:r w:rsidRPr="008B6100">
              <w:rPr>
                <w:rFonts w:ascii="Arial" w:hAnsi="Arial" w:cs="Arial"/>
                <w:sz w:val="20"/>
                <w:szCs w:val="20"/>
              </w:rPr>
              <w:t xml:space="preserve">Técnico III: Haber culminado estudios tecnológicos. </w:t>
            </w:r>
          </w:p>
          <w:p w:rsidR="00AF7ABB" w:rsidRPr="008B6100" w:rsidRDefault="00AF7ABB" w:rsidP="00AF7ABB">
            <w:pPr>
              <w:spacing w:before="100" w:beforeAutospacing="1" w:after="100" w:afterAutospacing="1"/>
              <w:jc w:val="both"/>
              <w:rPr>
                <w:rFonts w:ascii="Arial" w:eastAsia="Times New Roman" w:hAnsi="Arial" w:cs="Arial"/>
                <w:bCs/>
                <w:color w:val="000000"/>
                <w:sz w:val="24"/>
                <w:szCs w:val="24"/>
                <w:shd w:val="clear" w:color="auto" w:fill="FFFFFF"/>
                <w:lang w:val="es-ES" w:eastAsia="es-CO"/>
              </w:rPr>
            </w:pPr>
          </w:p>
        </w:tc>
      </w:tr>
      <w:tr w:rsidR="00AF7ABB" w:rsidTr="008B6100">
        <w:trPr>
          <w:trHeight w:val="263"/>
        </w:trPr>
        <w:tc>
          <w:tcPr>
            <w:tcW w:w="4106" w:type="dxa"/>
          </w:tcPr>
          <w:p w:rsidR="00AF7ABB" w:rsidRDefault="00AF7ABB" w:rsidP="00AF7ABB">
            <w:pPr>
              <w:spacing w:before="100" w:beforeAutospacing="1" w:after="100" w:afterAutospacing="1"/>
              <w:jc w:val="both"/>
              <w:rPr>
                <w:rFonts w:ascii="Arial" w:eastAsia="Times New Roman" w:hAnsi="Arial" w:cs="Arial"/>
                <w:bCs/>
                <w:color w:val="000000"/>
                <w:sz w:val="24"/>
                <w:szCs w:val="24"/>
                <w:shd w:val="clear" w:color="auto" w:fill="FFFFFF"/>
                <w:lang w:eastAsia="es-CO"/>
              </w:rPr>
            </w:pPr>
          </w:p>
        </w:tc>
        <w:tc>
          <w:tcPr>
            <w:tcW w:w="4719" w:type="dxa"/>
          </w:tcPr>
          <w:p w:rsidR="008B6100" w:rsidRPr="008B6100" w:rsidRDefault="008B6100" w:rsidP="008B6100">
            <w:pPr>
              <w:jc w:val="both"/>
              <w:rPr>
                <w:rFonts w:ascii="Arial" w:hAnsi="Arial" w:cs="Arial"/>
                <w:sz w:val="20"/>
                <w:szCs w:val="20"/>
              </w:rPr>
            </w:pPr>
            <w:r w:rsidRPr="008B6100">
              <w:rPr>
                <w:rFonts w:ascii="Arial" w:hAnsi="Arial" w:cs="Arial"/>
                <w:b/>
                <w:sz w:val="20"/>
                <w:szCs w:val="20"/>
              </w:rPr>
              <w:t>ARTÍCULO 3°.</w:t>
            </w:r>
            <w:r w:rsidRPr="008B6100">
              <w:rPr>
                <w:rFonts w:ascii="Arial" w:hAnsi="Arial" w:cs="Arial"/>
                <w:sz w:val="20"/>
                <w:szCs w:val="20"/>
              </w:rPr>
              <w:t xml:space="preserve"> Adiciónese un artículo 388B a la Ley 5ª de 1992 el cual quedará así: </w:t>
            </w:r>
          </w:p>
          <w:p w:rsidR="008B6100" w:rsidRPr="008B6100" w:rsidRDefault="008B6100" w:rsidP="008B6100">
            <w:pPr>
              <w:jc w:val="both"/>
              <w:rPr>
                <w:rFonts w:ascii="Arial" w:hAnsi="Arial" w:cs="Arial"/>
                <w:sz w:val="20"/>
                <w:szCs w:val="20"/>
              </w:rPr>
            </w:pPr>
          </w:p>
          <w:p w:rsidR="008B6100" w:rsidRPr="008B6100" w:rsidRDefault="008B6100" w:rsidP="008B6100">
            <w:pPr>
              <w:jc w:val="both"/>
              <w:rPr>
                <w:rFonts w:ascii="Arial" w:hAnsi="Arial" w:cs="Arial"/>
                <w:sz w:val="20"/>
                <w:szCs w:val="20"/>
              </w:rPr>
            </w:pPr>
            <w:r w:rsidRPr="008B6100">
              <w:rPr>
                <w:rFonts w:ascii="Arial" w:hAnsi="Arial" w:cs="Arial"/>
                <w:b/>
                <w:sz w:val="20"/>
                <w:szCs w:val="20"/>
              </w:rPr>
              <w:t xml:space="preserve">Artículo 388B. REQUISITOS PARA CARGOS DE NIVEL PROFESIONAL DE LAS UNIDADES DE TRABAJO LEGISLATIVO. </w:t>
            </w:r>
            <w:r w:rsidRPr="008B6100">
              <w:rPr>
                <w:rFonts w:ascii="Arial" w:hAnsi="Arial" w:cs="Arial"/>
                <w:sz w:val="20"/>
                <w:szCs w:val="20"/>
              </w:rPr>
              <w:t xml:space="preserve"> Para desempeñar cualquiera de los niveles de cargo profesional I, II o III de las Unidades de Trabajo Legislativo de los Congresistas, el postulado deberá, como mínimo, haber culminado sus estudios universitarios. </w:t>
            </w:r>
          </w:p>
          <w:p w:rsidR="00AF7ABB" w:rsidRPr="008B6100" w:rsidRDefault="00AF7ABB" w:rsidP="00AF7ABB">
            <w:pPr>
              <w:spacing w:before="100" w:beforeAutospacing="1" w:after="100" w:afterAutospacing="1"/>
              <w:jc w:val="both"/>
              <w:rPr>
                <w:rFonts w:ascii="Arial" w:eastAsia="Times New Roman" w:hAnsi="Arial" w:cs="Arial"/>
                <w:bCs/>
                <w:color w:val="000000"/>
                <w:sz w:val="24"/>
                <w:szCs w:val="24"/>
                <w:shd w:val="clear" w:color="auto" w:fill="FFFFFF"/>
                <w:lang w:val="es-ES" w:eastAsia="es-CO"/>
              </w:rPr>
            </w:pPr>
          </w:p>
        </w:tc>
      </w:tr>
      <w:tr w:rsidR="00AF7ABB" w:rsidTr="008B6100">
        <w:trPr>
          <w:trHeight w:val="263"/>
        </w:trPr>
        <w:tc>
          <w:tcPr>
            <w:tcW w:w="4106" w:type="dxa"/>
          </w:tcPr>
          <w:p w:rsidR="00AF7ABB" w:rsidRDefault="00AF7ABB" w:rsidP="00AF7ABB">
            <w:pPr>
              <w:spacing w:before="100" w:beforeAutospacing="1" w:after="100" w:afterAutospacing="1"/>
              <w:jc w:val="both"/>
              <w:rPr>
                <w:rFonts w:ascii="Arial" w:eastAsia="Times New Roman" w:hAnsi="Arial" w:cs="Arial"/>
                <w:bCs/>
                <w:color w:val="000000"/>
                <w:sz w:val="24"/>
                <w:szCs w:val="24"/>
                <w:shd w:val="clear" w:color="auto" w:fill="FFFFFF"/>
                <w:lang w:eastAsia="es-CO"/>
              </w:rPr>
            </w:pPr>
          </w:p>
        </w:tc>
        <w:tc>
          <w:tcPr>
            <w:tcW w:w="4719" w:type="dxa"/>
          </w:tcPr>
          <w:p w:rsidR="008B6100" w:rsidRPr="008B6100" w:rsidRDefault="008B6100" w:rsidP="008B6100">
            <w:pPr>
              <w:jc w:val="both"/>
              <w:rPr>
                <w:rFonts w:ascii="Arial" w:hAnsi="Arial" w:cs="Arial"/>
                <w:sz w:val="20"/>
                <w:szCs w:val="20"/>
              </w:rPr>
            </w:pPr>
            <w:r w:rsidRPr="008B6100">
              <w:rPr>
                <w:rFonts w:ascii="Arial" w:hAnsi="Arial" w:cs="Arial"/>
                <w:b/>
                <w:sz w:val="20"/>
                <w:szCs w:val="20"/>
              </w:rPr>
              <w:t xml:space="preserve">ARTÍCULO 4°. </w:t>
            </w:r>
            <w:r w:rsidRPr="008B6100">
              <w:rPr>
                <w:rFonts w:ascii="Arial" w:hAnsi="Arial" w:cs="Arial"/>
                <w:sz w:val="20"/>
                <w:szCs w:val="20"/>
              </w:rPr>
              <w:t xml:space="preserve">Adiciónese un artículo 388C a la Ley 5ª de 1992 el cual quedará así: </w:t>
            </w:r>
          </w:p>
          <w:p w:rsidR="008B6100" w:rsidRPr="008B6100" w:rsidRDefault="008B6100" w:rsidP="008B6100">
            <w:pPr>
              <w:jc w:val="both"/>
              <w:rPr>
                <w:rFonts w:ascii="Arial" w:hAnsi="Arial" w:cs="Arial"/>
                <w:sz w:val="20"/>
                <w:szCs w:val="20"/>
              </w:rPr>
            </w:pPr>
          </w:p>
          <w:p w:rsidR="008B6100" w:rsidRPr="008B6100" w:rsidRDefault="008B6100" w:rsidP="008B6100">
            <w:pPr>
              <w:jc w:val="both"/>
              <w:rPr>
                <w:rFonts w:ascii="Arial" w:hAnsi="Arial" w:cs="Arial"/>
                <w:sz w:val="20"/>
                <w:szCs w:val="20"/>
              </w:rPr>
            </w:pPr>
            <w:r w:rsidRPr="008B6100">
              <w:rPr>
                <w:rFonts w:ascii="Arial" w:hAnsi="Arial" w:cs="Arial"/>
                <w:b/>
                <w:sz w:val="20"/>
                <w:szCs w:val="20"/>
              </w:rPr>
              <w:lastRenderedPageBreak/>
              <w:t xml:space="preserve">Artículo 388C. REQUISITOS PARA CARGOS DE NIVEL ASESOR DE LAS UNIDADES DE TRABAJO LEGISLATIVO.  </w:t>
            </w:r>
            <w:r w:rsidRPr="008B6100">
              <w:rPr>
                <w:rFonts w:ascii="Arial" w:hAnsi="Arial" w:cs="Arial"/>
                <w:sz w:val="20"/>
                <w:szCs w:val="20"/>
              </w:rPr>
              <w:t xml:space="preserve"> Se deben exigir, como mínimo, los siguientes requisitos para desempeñar cargos de nivel asesor de las Unidades de Trabajo Legislativo de los Congresistas: </w:t>
            </w:r>
          </w:p>
          <w:p w:rsidR="008B6100" w:rsidRDefault="008B6100" w:rsidP="008B6100">
            <w:pPr>
              <w:jc w:val="both"/>
              <w:rPr>
                <w:rFonts w:ascii="Arial" w:hAnsi="Arial" w:cs="Arial"/>
                <w:sz w:val="20"/>
                <w:szCs w:val="20"/>
              </w:rPr>
            </w:pPr>
            <w:r w:rsidRPr="008B6100">
              <w:rPr>
                <w:rFonts w:ascii="Arial" w:hAnsi="Arial" w:cs="Arial"/>
                <w:sz w:val="20"/>
                <w:szCs w:val="20"/>
              </w:rPr>
              <w:t xml:space="preserve">Asesor I: Título de Educación Superior o terminación de estudios superiores. </w:t>
            </w:r>
          </w:p>
          <w:p w:rsidR="008B6100" w:rsidRPr="008B6100" w:rsidRDefault="008B6100" w:rsidP="008B6100">
            <w:pPr>
              <w:jc w:val="both"/>
              <w:rPr>
                <w:rFonts w:ascii="Arial" w:hAnsi="Arial" w:cs="Arial"/>
                <w:sz w:val="20"/>
                <w:szCs w:val="20"/>
              </w:rPr>
            </w:pPr>
          </w:p>
          <w:p w:rsidR="008B6100" w:rsidRDefault="008B6100" w:rsidP="008B6100">
            <w:pPr>
              <w:jc w:val="both"/>
              <w:rPr>
                <w:rFonts w:ascii="Arial" w:hAnsi="Arial" w:cs="Arial"/>
                <w:sz w:val="20"/>
                <w:szCs w:val="20"/>
              </w:rPr>
            </w:pPr>
            <w:r w:rsidRPr="008B6100">
              <w:rPr>
                <w:rFonts w:ascii="Arial" w:hAnsi="Arial" w:cs="Arial"/>
                <w:sz w:val="20"/>
                <w:szCs w:val="20"/>
              </w:rPr>
              <w:t xml:space="preserve">Asesor II: Título de Educación Superior y un (1) año de experiencia profesional. </w:t>
            </w:r>
          </w:p>
          <w:p w:rsidR="008B6100" w:rsidRPr="008B6100" w:rsidRDefault="008B6100" w:rsidP="008B6100">
            <w:pPr>
              <w:jc w:val="both"/>
              <w:rPr>
                <w:rFonts w:ascii="Arial" w:hAnsi="Arial" w:cs="Arial"/>
                <w:sz w:val="20"/>
                <w:szCs w:val="20"/>
              </w:rPr>
            </w:pPr>
          </w:p>
          <w:p w:rsidR="008B6100" w:rsidRDefault="008B6100" w:rsidP="008B6100">
            <w:pPr>
              <w:jc w:val="both"/>
              <w:rPr>
                <w:rFonts w:ascii="Arial" w:hAnsi="Arial" w:cs="Arial"/>
                <w:sz w:val="20"/>
                <w:szCs w:val="20"/>
              </w:rPr>
            </w:pPr>
            <w:r w:rsidRPr="008B6100">
              <w:rPr>
                <w:rFonts w:ascii="Arial" w:hAnsi="Arial" w:cs="Arial"/>
                <w:sz w:val="20"/>
                <w:szCs w:val="20"/>
              </w:rPr>
              <w:t xml:space="preserve">Asesor III: Título de Educación Superior y dos (2) años de experiencia profesional. </w:t>
            </w:r>
          </w:p>
          <w:p w:rsidR="008B6100" w:rsidRPr="008B6100" w:rsidRDefault="008B6100" w:rsidP="008B6100">
            <w:pPr>
              <w:jc w:val="both"/>
              <w:rPr>
                <w:rFonts w:ascii="Arial" w:hAnsi="Arial" w:cs="Arial"/>
                <w:sz w:val="20"/>
                <w:szCs w:val="20"/>
              </w:rPr>
            </w:pPr>
          </w:p>
          <w:p w:rsidR="008B6100" w:rsidRDefault="008B6100" w:rsidP="008B6100">
            <w:pPr>
              <w:jc w:val="both"/>
              <w:rPr>
                <w:rFonts w:ascii="Arial" w:hAnsi="Arial" w:cs="Arial"/>
                <w:sz w:val="20"/>
                <w:szCs w:val="20"/>
              </w:rPr>
            </w:pPr>
            <w:r w:rsidRPr="008B6100">
              <w:rPr>
                <w:rFonts w:ascii="Arial" w:hAnsi="Arial" w:cs="Arial"/>
                <w:sz w:val="20"/>
                <w:szCs w:val="20"/>
              </w:rPr>
              <w:t xml:space="preserve">Asesor IV: Título de Educación Superior y tres (3) años de experiencia profesional. </w:t>
            </w:r>
          </w:p>
          <w:p w:rsidR="008B6100" w:rsidRPr="008B6100" w:rsidRDefault="008B6100" w:rsidP="008B6100">
            <w:pPr>
              <w:jc w:val="both"/>
              <w:rPr>
                <w:rFonts w:ascii="Arial" w:hAnsi="Arial" w:cs="Arial"/>
                <w:sz w:val="20"/>
                <w:szCs w:val="20"/>
              </w:rPr>
            </w:pPr>
          </w:p>
          <w:p w:rsidR="008B6100" w:rsidRDefault="008B6100" w:rsidP="008B6100">
            <w:pPr>
              <w:jc w:val="both"/>
              <w:rPr>
                <w:rFonts w:ascii="Arial" w:hAnsi="Arial" w:cs="Arial"/>
                <w:sz w:val="20"/>
                <w:szCs w:val="20"/>
              </w:rPr>
            </w:pPr>
            <w:r w:rsidRPr="008B6100">
              <w:rPr>
                <w:rFonts w:ascii="Arial" w:hAnsi="Arial" w:cs="Arial"/>
                <w:sz w:val="20"/>
                <w:szCs w:val="20"/>
              </w:rPr>
              <w:t xml:space="preserve">Asesor V: Título de Educación formación universitaria o Profesional, Título de formación avanzada o postgrado y dos (2) años de experiencia profesional. </w:t>
            </w:r>
          </w:p>
          <w:p w:rsidR="008B6100" w:rsidRPr="008B6100" w:rsidRDefault="008B6100" w:rsidP="008B6100">
            <w:pPr>
              <w:jc w:val="both"/>
              <w:rPr>
                <w:rFonts w:ascii="Arial" w:hAnsi="Arial" w:cs="Arial"/>
                <w:sz w:val="20"/>
                <w:szCs w:val="20"/>
              </w:rPr>
            </w:pPr>
          </w:p>
          <w:p w:rsidR="008B6100" w:rsidRDefault="008B6100" w:rsidP="008B6100">
            <w:pPr>
              <w:jc w:val="both"/>
              <w:rPr>
                <w:rFonts w:ascii="Arial" w:hAnsi="Arial" w:cs="Arial"/>
                <w:sz w:val="20"/>
                <w:szCs w:val="20"/>
              </w:rPr>
            </w:pPr>
            <w:r w:rsidRPr="008B6100">
              <w:rPr>
                <w:rFonts w:ascii="Arial" w:hAnsi="Arial" w:cs="Arial"/>
                <w:sz w:val="20"/>
                <w:szCs w:val="20"/>
              </w:rPr>
              <w:t>Asesor VI: Título de Educación formación universitaria o Profesional, Título de formación avanzada o postgrado y tres (3) años de experiencia profesional.</w:t>
            </w:r>
          </w:p>
          <w:p w:rsidR="008B6100" w:rsidRPr="008B6100" w:rsidRDefault="008B6100" w:rsidP="008B6100">
            <w:pPr>
              <w:jc w:val="both"/>
              <w:rPr>
                <w:rFonts w:ascii="Arial" w:hAnsi="Arial" w:cs="Arial"/>
                <w:sz w:val="20"/>
                <w:szCs w:val="20"/>
              </w:rPr>
            </w:pPr>
          </w:p>
          <w:p w:rsidR="008B6100" w:rsidRDefault="008B6100" w:rsidP="008B6100">
            <w:pPr>
              <w:jc w:val="both"/>
              <w:rPr>
                <w:rFonts w:ascii="Arial" w:hAnsi="Arial" w:cs="Arial"/>
                <w:sz w:val="20"/>
                <w:szCs w:val="20"/>
              </w:rPr>
            </w:pPr>
            <w:r w:rsidRPr="008B6100">
              <w:rPr>
                <w:rFonts w:ascii="Arial" w:hAnsi="Arial" w:cs="Arial"/>
                <w:sz w:val="20"/>
                <w:szCs w:val="20"/>
              </w:rPr>
              <w:t>Asesor VII: Título de Educación formación universitaria o Profesional, Título de formación avanzada o postgrado y cuatro (4) años de experiencia profesional.</w:t>
            </w:r>
          </w:p>
          <w:p w:rsidR="008B6100" w:rsidRPr="008B6100" w:rsidRDefault="008B6100" w:rsidP="008B6100">
            <w:pPr>
              <w:jc w:val="both"/>
              <w:rPr>
                <w:rFonts w:ascii="Arial" w:hAnsi="Arial" w:cs="Arial"/>
                <w:sz w:val="20"/>
                <w:szCs w:val="20"/>
              </w:rPr>
            </w:pPr>
          </w:p>
          <w:p w:rsidR="008B6100" w:rsidRDefault="008B6100" w:rsidP="008B6100">
            <w:pPr>
              <w:jc w:val="both"/>
              <w:rPr>
                <w:rFonts w:ascii="Bookman Old Style" w:hAnsi="Bookman Old Style"/>
                <w:sz w:val="24"/>
                <w:szCs w:val="24"/>
              </w:rPr>
            </w:pPr>
            <w:r w:rsidRPr="008B6100">
              <w:rPr>
                <w:rFonts w:ascii="Arial" w:hAnsi="Arial" w:cs="Arial"/>
                <w:sz w:val="20"/>
                <w:szCs w:val="20"/>
              </w:rPr>
              <w:t>Asesor VIII: Título de Educación formación universitaria o Profesional, Título de formación avanzada o postgrado y cinco (5) años de experiencia profesional</w:t>
            </w:r>
            <w:r>
              <w:rPr>
                <w:rFonts w:ascii="Bookman Old Style" w:hAnsi="Bookman Old Style"/>
                <w:sz w:val="24"/>
                <w:szCs w:val="24"/>
              </w:rPr>
              <w:t>.</w:t>
            </w:r>
          </w:p>
          <w:p w:rsidR="00AF7ABB" w:rsidRPr="008B6100" w:rsidRDefault="00AF7ABB" w:rsidP="00AF7ABB">
            <w:pPr>
              <w:spacing w:before="100" w:beforeAutospacing="1" w:after="100" w:afterAutospacing="1"/>
              <w:jc w:val="both"/>
              <w:rPr>
                <w:rFonts w:ascii="Arial" w:eastAsia="Times New Roman" w:hAnsi="Arial" w:cs="Arial"/>
                <w:bCs/>
                <w:color w:val="000000"/>
                <w:sz w:val="24"/>
                <w:szCs w:val="24"/>
                <w:shd w:val="clear" w:color="auto" w:fill="FFFFFF"/>
                <w:lang w:val="es-ES" w:eastAsia="es-CO"/>
              </w:rPr>
            </w:pPr>
          </w:p>
        </w:tc>
      </w:tr>
      <w:tr w:rsidR="00AF7ABB" w:rsidTr="008B6100">
        <w:trPr>
          <w:trHeight w:val="263"/>
        </w:trPr>
        <w:tc>
          <w:tcPr>
            <w:tcW w:w="4106" w:type="dxa"/>
          </w:tcPr>
          <w:p w:rsidR="00AF7ABB" w:rsidRDefault="00AF7ABB" w:rsidP="00AF7ABB">
            <w:pPr>
              <w:spacing w:before="100" w:beforeAutospacing="1" w:after="100" w:afterAutospacing="1"/>
              <w:jc w:val="both"/>
              <w:rPr>
                <w:rFonts w:ascii="Arial" w:eastAsia="Times New Roman" w:hAnsi="Arial" w:cs="Arial"/>
                <w:bCs/>
                <w:color w:val="000000"/>
                <w:sz w:val="24"/>
                <w:szCs w:val="24"/>
                <w:shd w:val="clear" w:color="auto" w:fill="FFFFFF"/>
                <w:lang w:eastAsia="es-CO"/>
              </w:rPr>
            </w:pPr>
          </w:p>
        </w:tc>
        <w:tc>
          <w:tcPr>
            <w:tcW w:w="4719" w:type="dxa"/>
          </w:tcPr>
          <w:p w:rsidR="008B6100" w:rsidRPr="008B6100" w:rsidRDefault="008B6100" w:rsidP="008B6100">
            <w:pPr>
              <w:jc w:val="both"/>
              <w:rPr>
                <w:rFonts w:ascii="Arial" w:hAnsi="Arial" w:cs="Arial"/>
                <w:sz w:val="20"/>
                <w:szCs w:val="20"/>
              </w:rPr>
            </w:pPr>
            <w:r w:rsidRPr="008B6100">
              <w:rPr>
                <w:rFonts w:ascii="Arial" w:hAnsi="Arial" w:cs="Arial"/>
                <w:b/>
                <w:sz w:val="20"/>
                <w:szCs w:val="20"/>
              </w:rPr>
              <w:t xml:space="preserve">ARTÍCULO 5°. </w:t>
            </w:r>
            <w:r w:rsidRPr="008B6100">
              <w:rPr>
                <w:rFonts w:ascii="Arial" w:hAnsi="Arial" w:cs="Arial"/>
                <w:sz w:val="20"/>
                <w:szCs w:val="20"/>
              </w:rPr>
              <w:t>Adiciónese un artículo nuevo a la Ley 5ª de 1992 la cual quedará así:</w:t>
            </w:r>
          </w:p>
          <w:p w:rsidR="008B6100" w:rsidRPr="004564A0" w:rsidRDefault="008B6100" w:rsidP="008B6100">
            <w:pPr>
              <w:jc w:val="both"/>
              <w:rPr>
                <w:rFonts w:ascii="Bookman Old Style" w:hAnsi="Bookman Old Style"/>
                <w:sz w:val="24"/>
                <w:szCs w:val="24"/>
              </w:rPr>
            </w:pPr>
          </w:p>
          <w:p w:rsidR="008B6100" w:rsidRPr="008B6100" w:rsidRDefault="008B6100" w:rsidP="008B6100">
            <w:pPr>
              <w:jc w:val="both"/>
              <w:rPr>
                <w:rFonts w:ascii="Arial" w:hAnsi="Arial" w:cs="Arial"/>
                <w:sz w:val="20"/>
                <w:szCs w:val="20"/>
              </w:rPr>
            </w:pPr>
            <w:r w:rsidRPr="008B6100">
              <w:rPr>
                <w:rFonts w:ascii="Arial" w:hAnsi="Arial" w:cs="Arial"/>
                <w:b/>
                <w:sz w:val="20"/>
                <w:szCs w:val="20"/>
              </w:rPr>
              <w:t xml:space="preserve">ARTÍCULO NUEVO. EXPERIENCIA. </w:t>
            </w:r>
            <w:r w:rsidRPr="008B6100">
              <w:rPr>
                <w:rFonts w:ascii="Arial" w:hAnsi="Arial" w:cs="Arial"/>
                <w:sz w:val="20"/>
                <w:szCs w:val="20"/>
              </w:rPr>
              <w:t>Se entiende por experiencia los conocimientos, las habilidades y las destrezas adquiridas o desarrolladas mediante el ejercicio de una profesión, arte u oficio.</w:t>
            </w:r>
          </w:p>
          <w:p w:rsidR="008B6100" w:rsidRPr="008B6100" w:rsidRDefault="008B6100" w:rsidP="008B6100">
            <w:pPr>
              <w:jc w:val="both"/>
              <w:rPr>
                <w:rFonts w:ascii="Arial" w:hAnsi="Arial" w:cs="Arial"/>
                <w:sz w:val="20"/>
                <w:szCs w:val="20"/>
              </w:rPr>
            </w:pPr>
            <w:r w:rsidRPr="008B6100">
              <w:rPr>
                <w:rFonts w:ascii="Arial" w:hAnsi="Arial" w:cs="Arial"/>
                <w:sz w:val="20"/>
                <w:szCs w:val="20"/>
              </w:rPr>
              <w:t xml:space="preserve">Para los efectos de la presente Ley, la experiencia </w:t>
            </w:r>
            <w:r w:rsidRPr="008B6100">
              <w:rPr>
                <w:rFonts w:ascii="Arial" w:hAnsi="Arial" w:cs="Arial"/>
                <w:sz w:val="20"/>
                <w:szCs w:val="20"/>
              </w:rPr>
              <w:lastRenderedPageBreak/>
              <w:t>se clasifica en laboral, técnico-profesional y profesional.</w:t>
            </w:r>
          </w:p>
          <w:p w:rsidR="008B6100" w:rsidRDefault="008B6100" w:rsidP="008B6100">
            <w:pPr>
              <w:jc w:val="both"/>
              <w:rPr>
                <w:rFonts w:ascii="Arial" w:hAnsi="Arial" w:cs="Arial"/>
                <w:sz w:val="20"/>
                <w:szCs w:val="20"/>
              </w:rPr>
            </w:pPr>
          </w:p>
          <w:p w:rsidR="008B6100" w:rsidRDefault="008B6100" w:rsidP="008B6100">
            <w:pPr>
              <w:jc w:val="both"/>
              <w:rPr>
                <w:rFonts w:ascii="Arial" w:hAnsi="Arial" w:cs="Arial"/>
                <w:sz w:val="20"/>
                <w:szCs w:val="20"/>
              </w:rPr>
            </w:pPr>
            <w:r w:rsidRPr="008B6100">
              <w:rPr>
                <w:rFonts w:ascii="Arial" w:hAnsi="Arial" w:cs="Arial"/>
                <w:sz w:val="20"/>
                <w:szCs w:val="20"/>
              </w:rPr>
              <w:t xml:space="preserve">Experiencia laboral: es la adquirida con el ejercicio de cualquier empleo, ocupación, arte u oficio. </w:t>
            </w:r>
          </w:p>
          <w:p w:rsidR="008B6100" w:rsidRPr="008B6100" w:rsidRDefault="008B6100" w:rsidP="008B6100">
            <w:pPr>
              <w:jc w:val="both"/>
              <w:rPr>
                <w:rFonts w:ascii="Arial" w:hAnsi="Arial" w:cs="Arial"/>
                <w:sz w:val="20"/>
                <w:szCs w:val="20"/>
              </w:rPr>
            </w:pPr>
          </w:p>
          <w:p w:rsidR="008B6100" w:rsidRDefault="008B6100" w:rsidP="008B6100">
            <w:pPr>
              <w:jc w:val="both"/>
              <w:rPr>
                <w:rFonts w:ascii="Arial" w:hAnsi="Arial" w:cs="Arial"/>
                <w:sz w:val="20"/>
                <w:szCs w:val="20"/>
              </w:rPr>
            </w:pPr>
            <w:r w:rsidRPr="008B6100">
              <w:rPr>
                <w:rFonts w:ascii="Arial" w:hAnsi="Arial" w:cs="Arial"/>
                <w:sz w:val="20"/>
                <w:szCs w:val="20"/>
              </w:rPr>
              <w:t xml:space="preserve">Experiencia Técnico-Profesional: es la adquirida a partir de la terminación y aprobación de todas las materias que conforman el pensum académico de la respectiva formación tecnológica o técnica profesional, en el ejercicio de las actividades propias de la disciplina exigida para el desempeño del empleo. </w:t>
            </w:r>
          </w:p>
          <w:p w:rsidR="008B6100" w:rsidRPr="008B6100" w:rsidRDefault="008B6100" w:rsidP="008B6100">
            <w:pPr>
              <w:jc w:val="both"/>
              <w:rPr>
                <w:rFonts w:ascii="Arial" w:hAnsi="Arial" w:cs="Arial"/>
                <w:sz w:val="20"/>
                <w:szCs w:val="20"/>
              </w:rPr>
            </w:pPr>
          </w:p>
          <w:p w:rsidR="008B6100" w:rsidRPr="008B6100" w:rsidRDefault="008B6100" w:rsidP="008B6100">
            <w:pPr>
              <w:jc w:val="both"/>
              <w:rPr>
                <w:rFonts w:ascii="Arial" w:hAnsi="Arial" w:cs="Arial"/>
                <w:sz w:val="20"/>
                <w:szCs w:val="20"/>
              </w:rPr>
            </w:pPr>
            <w:r w:rsidRPr="008B6100">
              <w:rPr>
                <w:rFonts w:ascii="Arial" w:hAnsi="Arial" w:cs="Arial"/>
                <w:sz w:val="20"/>
                <w:szCs w:val="20"/>
              </w:rPr>
              <w:t xml:space="preserve">Experiencia Profesional: es la adquirida a partir de la terminación y aprobación de todas las materias que conforman el pensum académico de la respectiva formación profesional, en el ejercicio de las actividades propias de la profesión o disciplina exigida para el desempeño del empleo.  </w:t>
            </w:r>
          </w:p>
          <w:p w:rsidR="008B6100" w:rsidRPr="008B6100" w:rsidRDefault="008B6100" w:rsidP="008B6100">
            <w:pPr>
              <w:ind w:left="705"/>
              <w:jc w:val="both"/>
              <w:rPr>
                <w:rFonts w:ascii="Arial" w:hAnsi="Arial" w:cs="Arial"/>
                <w:sz w:val="20"/>
                <w:szCs w:val="20"/>
              </w:rPr>
            </w:pPr>
          </w:p>
          <w:p w:rsidR="008B6100" w:rsidRPr="008B6100" w:rsidRDefault="008B6100" w:rsidP="008B6100">
            <w:pPr>
              <w:jc w:val="both"/>
              <w:rPr>
                <w:rFonts w:ascii="Arial" w:hAnsi="Arial" w:cs="Arial"/>
                <w:sz w:val="20"/>
                <w:szCs w:val="20"/>
              </w:rPr>
            </w:pPr>
            <w:r w:rsidRPr="008B6100">
              <w:rPr>
                <w:rFonts w:ascii="Arial" w:hAnsi="Arial" w:cs="Arial"/>
                <w:b/>
                <w:sz w:val="20"/>
                <w:szCs w:val="20"/>
              </w:rPr>
              <w:t xml:space="preserve">PARÁGRAFO.  </w:t>
            </w:r>
            <w:r w:rsidRPr="008B6100">
              <w:rPr>
                <w:rFonts w:ascii="Arial" w:hAnsi="Arial" w:cs="Arial"/>
                <w:sz w:val="20"/>
                <w:szCs w:val="20"/>
              </w:rPr>
              <w:t xml:space="preserve">A los empleados de las Unidades de Trabajo Legislativo de los Congresistas, vinculados en cargos Asistenciales, se les certificará experiencia laboral. A aquellos empleados o contratistas que ostenten cargos Técnicos, Profesionales o de Asesor, se les certificará su experiencia técnico-profesional o profesional, según corresponda. </w:t>
            </w:r>
          </w:p>
          <w:p w:rsidR="00AF7ABB" w:rsidRPr="008B6100" w:rsidRDefault="00AF7ABB" w:rsidP="00AF7ABB">
            <w:pPr>
              <w:spacing w:before="100" w:beforeAutospacing="1" w:after="100" w:afterAutospacing="1"/>
              <w:jc w:val="both"/>
              <w:rPr>
                <w:rFonts w:ascii="Arial" w:eastAsia="Times New Roman" w:hAnsi="Arial" w:cs="Arial"/>
                <w:bCs/>
                <w:color w:val="000000"/>
                <w:sz w:val="24"/>
                <w:szCs w:val="24"/>
                <w:shd w:val="clear" w:color="auto" w:fill="FFFFFF"/>
                <w:lang w:val="es-ES" w:eastAsia="es-CO"/>
              </w:rPr>
            </w:pPr>
          </w:p>
        </w:tc>
      </w:tr>
      <w:tr w:rsidR="00AF7ABB" w:rsidTr="008B6100">
        <w:trPr>
          <w:trHeight w:val="263"/>
        </w:trPr>
        <w:tc>
          <w:tcPr>
            <w:tcW w:w="4106" w:type="dxa"/>
          </w:tcPr>
          <w:p w:rsidR="00AF7ABB" w:rsidRDefault="00AF7ABB" w:rsidP="00AF7ABB">
            <w:pPr>
              <w:spacing w:before="100" w:beforeAutospacing="1" w:after="100" w:afterAutospacing="1"/>
              <w:jc w:val="both"/>
              <w:rPr>
                <w:rFonts w:ascii="Arial" w:eastAsia="Times New Roman" w:hAnsi="Arial" w:cs="Arial"/>
                <w:bCs/>
                <w:color w:val="000000"/>
                <w:sz w:val="24"/>
                <w:szCs w:val="24"/>
                <w:shd w:val="clear" w:color="auto" w:fill="FFFFFF"/>
                <w:lang w:eastAsia="es-CO"/>
              </w:rPr>
            </w:pPr>
          </w:p>
        </w:tc>
        <w:tc>
          <w:tcPr>
            <w:tcW w:w="4719" w:type="dxa"/>
          </w:tcPr>
          <w:p w:rsidR="008B6100" w:rsidRPr="008B6100" w:rsidRDefault="008B6100" w:rsidP="008B6100">
            <w:pPr>
              <w:jc w:val="both"/>
              <w:rPr>
                <w:rFonts w:ascii="Arial" w:hAnsi="Arial" w:cs="Arial"/>
                <w:sz w:val="20"/>
                <w:szCs w:val="20"/>
              </w:rPr>
            </w:pPr>
            <w:r w:rsidRPr="008B6100">
              <w:rPr>
                <w:rFonts w:ascii="Arial" w:hAnsi="Arial" w:cs="Arial"/>
                <w:b/>
                <w:sz w:val="20"/>
                <w:szCs w:val="20"/>
              </w:rPr>
              <w:t xml:space="preserve">ARTÍCULO 6°. Régimen de Transición. </w:t>
            </w:r>
            <w:r w:rsidRPr="008B6100">
              <w:rPr>
                <w:rFonts w:ascii="Arial" w:hAnsi="Arial" w:cs="Arial"/>
                <w:sz w:val="20"/>
                <w:szCs w:val="20"/>
              </w:rPr>
              <w:t xml:space="preserve">Los Congresistas tendrán un plazo máximo de un año para reorganizar y adecuar su Unidad de Trabajo Legislativo de acuerdo con los requisitos establecidos en la presente ley para cada cargo. </w:t>
            </w:r>
          </w:p>
          <w:p w:rsidR="008B6100" w:rsidRPr="008B6100" w:rsidRDefault="008B6100" w:rsidP="008B6100">
            <w:pPr>
              <w:jc w:val="both"/>
              <w:rPr>
                <w:rFonts w:ascii="Arial" w:hAnsi="Arial" w:cs="Arial"/>
                <w:sz w:val="20"/>
                <w:szCs w:val="20"/>
              </w:rPr>
            </w:pPr>
            <w:r w:rsidRPr="008B6100">
              <w:rPr>
                <w:rFonts w:ascii="Arial" w:hAnsi="Arial" w:cs="Arial"/>
                <w:sz w:val="20"/>
                <w:szCs w:val="20"/>
              </w:rPr>
              <w:t>Para tal fin, la Mesa Directiva de la Cámara y de la Comisión de Administración del Senado, emitirán  los respectivos comunicados informando los requisitos y el inicio del plazo establecido en el inciso anterior.</w:t>
            </w:r>
          </w:p>
          <w:p w:rsidR="00AF7ABB" w:rsidRPr="008B6100" w:rsidRDefault="00AF7ABB" w:rsidP="00AF7ABB">
            <w:pPr>
              <w:spacing w:before="100" w:beforeAutospacing="1" w:after="100" w:afterAutospacing="1"/>
              <w:jc w:val="both"/>
              <w:rPr>
                <w:rFonts w:ascii="Arial" w:eastAsia="Times New Roman" w:hAnsi="Arial" w:cs="Arial"/>
                <w:bCs/>
                <w:color w:val="000000"/>
                <w:sz w:val="24"/>
                <w:szCs w:val="24"/>
                <w:shd w:val="clear" w:color="auto" w:fill="FFFFFF"/>
                <w:lang w:val="es-ES" w:eastAsia="es-CO"/>
              </w:rPr>
            </w:pPr>
          </w:p>
        </w:tc>
      </w:tr>
      <w:tr w:rsidR="00AF7ABB" w:rsidTr="008B6100">
        <w:trPr>
          <w:trHeight w:val="263"/>
        </w:trPr>
        <w:tc>
          <w:tcPr>
            <w:tcW w:w="4106" w:type="dxa"/>
          </w:tcPr>
          <w:p w:rsidR="00AF7ABB" w:rsidRDefault="00AF7ABB" w:rsidP="00AF7ABB">
            <w:pPr>
              <w:spacing w:before="100" w:beforeAutospacing="1" w:after="100" w:afterAutospacing="1"/>
              <w:jc w:val="both"/>
              <w:rPr>
                <w:rFonts w:ascii="Arial" w:eastAsia="Times New Roman" w:hAnsi="Arial" w:cs="Arial"/>
                <w:bCs/>
                <w:color w:val="000000"/>
                <w:sz w:val="24"/>
                <w:szCs w:val="24"/>
                <w:shd w:val="clear" w:color="auto" w:fill="FFFFFF"/>
                <w:lang w:eastAsia="es-CO"/>
              </w:rPr>
            </w:pPr>
          </w:p>
        </w:tc>
        <w:tc>
          <w:tcPr>
            <w:tcW w:w="4719" w:type="dxa"/>
          </w:tcPr>
          <w:p w:rsidR="00AF7ABB" w:rsidRPr="008B6100" w:rsidRDefault="008B6100" w:rsidP="008B6100">
            <w:pPr>
              <w:jc w:val="both"/>
              <w:rPr>
                <w:rFonts w:ascii="Arial" w:hAnsi="Arial" w:cs="Arial"/>
                <w:sz w:val="20"/>
                <w:szCs w:val="20"/>
              </w:rPr>
            </w:pPr>
            <w:r w:rsidRPr="008B6100">
              <w:rPr>
                <w:rFonts w:ascii="Arial" w:hAnsi="Arial" w:cs="Arial"/>
                <w:b/>
                <w:sz w:val="20"/>
                <w:szCs w:val="20"/>
              </w:rPr>
              <w:t xml:space="preserve">ARTÍCULO 7°. VIGENCIA Y DEROGATORIAS. </w:t>
            </w:r>
            <w:r w:rsidRPr="008B6100">
              <w:rPr>
                <w:rFonts w:ascii="Arial" w:hAnsi="Arial" w:cs="Arial"/>
                <w:sz w:val="20"/>
                <w:szCs w:val="20"/>
              </w:rPr>
              <w:t>La presente ley rige a partir del momento de su promulgación y deroga las dispo</w:t>
            </w:r>
            <w:r>
              <w:rPr>
                <w:rFonts w:ascii="Arial" w:hAnsi="Arial" w:cs="Arial"/>
                <w:sz w:val="20"/>
                <w:szCs w:val="20"/>
              </w:rPr>
              <w:t>siciones que le sean contrarias.</w:t>
            </w:r>
          </w:p>
        </w:tc>
      </w:tr>
    </w:tbl>
    <w:p w:rsidR="00F20558" w:rsidRPr="00905128" w:rsidRDefault="00F20558" w:rsidP="00905128">
      <w:pPr>
        <w:spacing w:before="100" w:beforeAutospacing="1" w:after="100" w:afterAutospacing="1"/>
        <w:jc w:val="both"/>
        <w:rPr>
          <w:rFonts w:ascii="Arial" w:eastAsia="Times New Roman" w:hAnsi="Arial" w:cs="Arial"/>
          <w:bCs/>
          <w:color w:val="000000"/>
          <w:sz w:val="24"/>
          <w:szCs w:val="24"/>
          <w:shd w:val="clear" w:color="auto" w:fill="FFFFFF"/>
          <w:lang w:eastAsia="es-CO"/>
        </w:rPr>
      </w:pPr>
    </w:p>
    <w:p w:rsidR="00AF7ABB" w:rsidRPr="00873746" w:rsidRDefault="00F20558" w:rsidP="00873746">
      <w:pPr>
        <w:pStyle w:val="Prrafodelista"/>
        <w:numPr>
          <w:ilvl w:val="0"/>
          <w:numId w:val="2"/>
        </w:numPr>
        <w:spacing w:before="100" w:beforeAutospacing="1" w:after="100" w:afterAutospacing="1"/>
        <w:jc w:val="both"/>
        <w:rPr>
          <w:rFonts w:ascii="Arial" w:eastAsia="Times New Roman" w:hAnsi="Arial" w:cs="Arial"/>
          <w:b/>
          <w:bCs/>
          <w:color w:val="000000"/>
          <w:sz w:val="24"/>
          <w:szCs w:val="24"/>
          <w:shd w:val="clear" w:color="auto" w:fill="FFFFFF"/>
          <w:lang w:eastAsia="es-CO"/>
        </w:rPr>
      </w:pPr>
      <w:r w:rsidRPr="00F20558">
        <w:rPr>
          <w:rFonts w:ascii="Arial" w:eastAsia="Times New Roman" w:hAnsi="Arial" w:cs="Arial"/>
          <w:b/>
          <w:bCs/>
          <w:color w:val="000000"/>
          <w:sz w:val="24"/>
          <w:szCs w:val="24"/>
          <w:shd w:val="clear" w:color="auto" w:fill="FFFFFF"/>
          <w:lang w:eastAsia="es-CO"/>
        </w:rPr>
        <w:t>PLIEGO DE MODIFICACIONES</w:t>
      </w:r>
      <w:r w:rsidRPr="00F20558">
        <w:rPr>
          <w:rFonts w:ascii="Arial" w:hAnsi="Arial" w:cs="Arial"/>
          <w:b/>
          <w:sz w:val="24"/>
          <w:szCs w:val="24"/>
        </w:rPr>
        <w:t xml:space="preserve"> PROYECTO DE LEY  ORGÁNICA NO. 032 </w:t>
      </w:r>
      <w:r w:rsidR="00873746">
        <w:rPr>
          <w:rFonts w:ascii="Arial" w:hAnsi="Arial" w:cs="Arial"/>
          <w:b/>
          <w:sz w:val="24"/>
          <w:szCs w:val="24"/>
        </w:rPr>
        <w:t xml:space="preserve"> </w:t>
      </w:r>
      <w:r w:rsidRPr="00873746">
        <w:rPr>
          <w:rFonts w:ascii="Arial" w:hAnsi="Arial" w:cs="Arial"/>
          <w:b/>
          <w:sz w:val="24"/>
          <w:szCs w:val="24"/>
        </w:rPr>
        <w:t>DE 2015 CAMARA “POR MEDIO DE LA CUAL SE MODIFICA LA LEY 5º DE 1992 RESPECTO A LA NOMENCLATURA DE LOS CARGOS DE LA UNIDAD DE TRABAJO LEGISLATIVO DE LOS CONGRESISTAS Y SE DICTAN OTRAS DISPOSICIONES”</w:t>
      </w:r>
    </w:p>
    <w:p w:rsidR="004B2E3A" w:rsidRPr="00526332" w:rsidRDefault="004B2E3A" w:rsidP="004B2E3A">
      <w:pPr>
        <w:spacing w:before="100" w:beforeAutospacing="1" w:after="100" w:afterAutospacing="1"/>
        <w:jc w:val="both"/>
        <w:rPr>
          <w:rFonts w:ascii="Arial" w:eastAsia="Times New Roman" w:hAnsi="Arial" w:cs="Arial"/>
          <w:bCs/>
          <w:color w:val="000000"/>
          <w:sz w:val="24"/>
          <w:szCs w:val="24"/>
          <w:shd w:val="clear" w:color="auto" w:fill="FFFFFF"/>
          <w:lang w:eastAsia="es-CO"/>
        </w:rPr>
      </w:pPr>
      <w:r w:rsidRPr="00526332">
        <w:rPr>
          <w:rFonts w:ascii="Arial" w:eastAsia="Times New Roman" w:hAnsi="Arial" w:cs="Arial"/>
          <w:bCs/>
          <w:color w:val="000000"/>
          <w:sz w:val="24"/>
          <w:szCs w:val="24"/>
          <w:shd w:val="clear" w:color="auto" w:fill="FFFFFF"/>
          <w:lang w:eastAsia="es-CO"/>
        </w:rPr>
        <w:t xml:space="preserve">Se encuentra conveniente y ajustado a la constitución el presente Proyecto de Ley, pero me permito hacerle unas modificaciones, con el fin de que no se presenten más adelante incongruencias, que puedan afectar la efectiva aplicación del texto propuesto. </w:t>
      </w:r>
    </w:p>
    <w:p w:rsidR="004B2E3A" w:rsidRPr="00526332" w:rsidRDefault="004B2E3A" w:rsidP="00526332">
      <w:pPr>
        <w:pStyle w:val="Prrafodelista"/>
        <w:numPr>
          <w:ilvl w:val="0"/>
          <w:numId w:val="12"/>
        </w:numPr>
        <w:spacing w:before="100" w:beforeAutospacing="1" w:after="100" w:afterAutospacing="1"/>
        <w:jc w:val="both"/>
        <w:rPr>
          <w:rFonts w:ascii="Arial" w:eastAsia="Times New Roman" w:hAnsi="Arial" w:cs="Arial"/>
          <w:bCs/>
          <w:color w:val="000000"/>
          <w:sz w:val="24"/>
          <w:szCs w:val="24"/>
          <w:shd w:val="clear" w:color="auto" w:fill="FFFFFF"/>
          <w:lang w:eastAsia="es-CO"/>
        </w:rPr>
      </w:pPr>
      <w:r w:rsidRPr="00526332">
        <w:rPr>
          <w:rFonts w:ascii="Arial" w:eastAsia="Times New Roman" w:hAnsi="Arial" w:cs="Arial"/>
          <w:bCs/>
          <w:color w:val="000000"/>
          <w:sz w:val="24"/>
          <w:szCs w:val="24"/>
          <w:shd w:val="clear" w:color="auto" w:fill="FFFFFF"/>
          <w:lang w:eastAsia="es-CO"/>
        </w:rPr>
        <w:t xml:space="preserve">Frente al artículo primero: </w:t>
      </w:r>
    </w:p>
    <w:p w:rsidR="004B2E3A" w:rsidRPr="00526332" w:rsidRDefault="004B2E3A" w:rsidP="004B2E3A">
      <w:pPr>
        <w:spacing w:before="100" w:beforeAutospacing="1" w:after="100" w:afterAutospacing="1"/>
        <w:jc w:val="both"/>
        <w:rPr>
          <w:rFonts w:ascii="Arial" w:eastAsia="Times New Roman" w:hAnsi="Arial" w:cs="Arial"/>
          <w:bCs/>
          <w:color w:val="000000"/>
          <w:sz w:val="24"/>
          <w:szCs w:val="24"/>
          <w:shd w:val="clear" w:color="auto" w:fill="FFFFFF"/>
          <w:lang w:eastAsia="es-CO"/>
        </w:rPr>
      </w:pPr>
      <w:r w:rsidRPr="00526332">
        <w:rPr>
          <w:rFonts w:ascii="Arial" w:eastAsia="Times New Roman" w:hAnsi="Arial" w:cs="Arial"/>
          <w:bCs/>
          <w:color w:val="000000"/>
          <w:sz w:val="24"/>
          <w:szCs w:val="24"/>
          <w:shd w:val="clear" w:color="auto" w:fill="FFFFFF"/>
          <w:lang w:eastAsia="es-CO"/>
        </w:rPr>
        <w:t xml:space="preserve">Es necesario hacer una diferenciación en la nomenclatura, para evitar yerros por desigualdad en las nominaciones: </w:t>
      </w:r>
    </w:p>
    <w:p w:rsidR="004B2E3A" w:rsidRPr="00526332" w:rsidRDefault="00526332" w:rsidP="004B2E3A">
      <w:pPr>
        <w:jc w:val="both"/>
        <w:rPr>
          <w:rFonts w:ascii="Arial" w:hAnsi="Arial" w:cs="Arial"/>
          <w:sz w:val="24"/>
          <w:szCs w:val="24"/>
        </w:rPr>
      </w:pPr>
      <w:r w:rsidRPr="00526332">
        <w:rPr>
          <w:rFonts w:ascii="Arial" w:hAnsi="Arial" w:cs="Arial"/>
          <w:b/>
          <w:sz w:val="24"/>
          <w:szCs w:val="24"/>
        </w:rPr>
        <w:t xml:space="preserve">MODIFIQUESE EL </w:t>
      </w:r>
      <w:r w:rsidR="004B2E3A" w:rsidRPr="00526332">
        <w:rPr>
          <w:rFonts w:ascii="Arial" w:hAnsi="Arial" w:cs="Arial"/>
          <w:b/>
          <w:sz w:val="24"/>
          <w:szCs w:val="24"/>
        </w:rPr>
        <w:t xml:space="preserve">ARTÍCULO 1°. </w:t>
      </w:r>
      <w:r w:rsidR="004B2E3A" w:rsidRPr="00526332">
        <w:rPr>
          <w:rFonts w:ascii="Arial" w:hAnsi="Arial" w:cs="Arial"/>
          <w:sz w:val="24"/>
          <w:szCs w:val="24"/>
        </w:rPr>
        <w:t xml:space="preserve">Modifíquese el artículo 388 de la Ley 5ª de 1992, el cual quedará así: </w:t>
      </w:r>
    </w:p>
    <w:p w:rsidR="004B2E3A" w:rsidRPr="00526332" w:rsidRDefault="004B2E3A" w:rsidP="004B2E3A">
      <w:pPr>
        <w:jc w:val="both"/>
        <w:rPr>
          <w:rFonts w:ascii="Arial" w:hAnsi="Arial" w:cs="Arial"/>
          <w:sz w:val="24"/>
          <w:szCs w:val="24"/>
        </w:rPr>
      </w:pPr>
      <w:r w:rsidRPr="00526332">
        <w:rPr>
          <w:rFonts w:ascii="Arial" w:hAnsi="Arial" w:cs="Arial"/>
          <w:b/>
          <w:bCs/>
          <w:sz w:val="24"/>
          <w:szCs w:val="24"/>
        </w:rPr>
        <w:t>ARTÍCULO 388. </w:t>
      </w:r>
      <w:r w:rsidRPr="00526332">
        <w:rPr>
          <w:rFonts w:ascii="Arial" w:hAnsi="Arial" w:cs="Arial"/>
          <w:b/>
          <w:sz w:val="24"/>
          <w:szCs w:val="24"/>
        </w:rPr>
        <w:t>Unidad de Trabajo Legislativo de los Congresistas</w:t>
      </w:r>
      <w:r w:rsidRPr="00526332">
        <w:rPr>
          <w:rFonts w:ascii="Arial" w:hAnsi="Arial" w:cs="Arial"/>
          <w:sz w:val="24"/>
          <w:szCs w:val="24"/>
        </w:rPr>
        <w:t xml:space="preserve">. Cada Congresista contará, para el logro de una eficiente labor legislativa, con una Unidad de Trabajo a su servicio, integrada por no más de 10 empleados y/o contratistas. Para la provisión de estos cargos cada Congresista postulará, ante el Director Administrativo, en el caso de la Cámara y, ante el Director General o quien haga sus veces, en el caso del Senado, el respectivo candidato para su libre nombramiento y remoción o para su vinculación por contrato. </w:t>
      </w:r>
    </w:p>
    <w:p w:rsidR="004B2E3A" w:rsidRPr="00526332" w:rsidRDefault="004B2E3A" w:rsidP="004B2E3A">
      <w:pPr>
        <w:jc w:val="both"/>
        <w:rPr>
          <w:rFonts w:ascii="Arial" w:hAnsi="Arial" w:cs="Arial"/>
          <w:sz w:val="24"/>
          <w:szCs w:val="24"/>
        </w:rPr>
      </w:pPr>
      <w:r w:rsidRPr="00526332">
        <w:rPr>
          <w:rFonts w:ascii="Arial" w:hAnsi="Arial" w:cs="Arial"/>
          <w:sz w:val="24"/>
          <w:szCs w:val="24"/>
        </w:rPr>
        <w:t>La Planta de Personal de cada Unidad de Trabajo Legislativo de los Congresistas se conformará dentro de las posibilidades que permite la combinación de rangos y nominaciones señalados en este artículo a</w:t>
      </w:r>
      <w:r w:rsidRPr="00526332">
        <w:rPr>
          <w:rFonts w:ascii="Arial" w:hAnsi="Arial" w:cs="Arial"/>
          <w:b/>
          <w:bCs/>
          <w:sz w:val="24"/>
          <w:szCs w:val="24"/>
        </w:rPr>
        <w:t> </w:t>
      </w:r>
      <w:r w:rsidRPr="00526332">
        <w:rPr>
          <w:rFonts w:ascii="Arial" w:hAnsi="Arial" w:cs="Arial"/>
          <w:sz w:val="24"/>
          <w:szCs w:val="24"/>
        </w:rPr>
        <w:t>escogencia del respectivo Congresista. El valor del sueldo mensual de dicha planta o Unidad de Trabajo no podrá sobrepasar el valor de 50 salarios mínimos legales mensuales para cada unidad. </w:t>
      </w:r>
    </w:p>
    <w:p w:rsidR="004B2E3A" w:rsidRPr="00526332" w:rsidRDefault="004B2E3A" w:rsidP="004B2E3A">
      <w:pPr>
        <w:jc w:val="both"/>
        <w:rPr>
          <w:rFonts w:ascii="Arial" w:hAnsi="Arial" w:cs="Arial"/>
          <w:sz w:val="24"/>
          <w:szCs w:val="24"/>
        </w:rPr>
      </w:pPr>
      <w:r w:rsidRPr="00526332">
        <w:rPr>
          <w:rFonts w:ascii="Arial" w:hAnsi="Arial" w:cs="Arial"/>
          <w:sz w:val="24"/>
          <w:szCs w:val="24"/>
        </w:rPr>
        <w:t>Los cargos de la Unidad de Trabajo Legislativo de los Congresistas tendrán la siguiente nomenclatura y escala de remuneración:</w:t>
      </w:r>
    </w:p>
    <w:tbl>
      <w:tblPr>
        <w:tblStyle w:val="Tablaconcuadrcula"/>
        <w:tblpPr w:leftFromText="141" w:rightFromText="141" w:vertAnchor="text" w:horzAnchor="margin" w:tblpY="134"/>
        <w:tblW w:w="9027" w:type="dxa"/>
        <w:tblLook w:val="04A0" w:firstRow="1" w:lastRow="0" w:firstColumn="1" w:lastColumn="0" w:noHBand="0" w:noVBand="1"/>
      </w:tblPr>
      <w:tblGrid>
        <w:gridCol w:w="1805"/>
        <w:gridCol w:w="1805"/>
        <w:gridCol w:w="1805"/>
        <w:gridCol w:w="1805"/>
        <w:gridCol w:w="1807"/>
      </w:tblGrid>
      <w:tr w:rsidR="004B2E3A" w:rsidRPr="00526332" w:rsidTr="004B2E3A">
        <w:trPr>
          <w:trHeight w:val="354"/>
        </w:trPr>
        <w:tc>
          <w:tcPr>
            <w:tcW w:w="1805" w:type="dxa"/>
          </w:tcPr>
          <w:p w:rsidR="004B2E3A" w:rsidRPr="00526332" w:rsidRDefault="004B2E3A" w:rsidP="004B2E3A">
            <w:pPr>
              <w:jc w:val="both"/>
              <w:rPr>
                <w:rFonts w:ascii="Arial" w:hAnsi="Arial" w:cs="Arial"/>
                <w:sz w:val="24"/>
                <w:szCs w:val="24"/>
              </w:rPr>
            </w:pPr>
            <w:r w:rsidRPr="00526332">
              <w:rPr>
                <w:rFonts w:ascii="Arial" w:hAnsi="Arial" w:cs="Arial"/>
                <w:sz w:val="24"/>
                <w:szCs w:val="24"/>
              </w:rPr>
              <w:t>Grado</w:t>
            </w:r>
          </w:p>
        </w:tc>
        <w:tc>
          <w:tcPr>
            <w:tcW w:w="1805" w:type="dxa"/>
          </w:tcPr>
          <w:p w:rsidR="004B2E3A" w:rsidRPr="00526332" w:rsidRDefault="004B2E3A" w:rsidP="004B2E3A">
            <w:pPr>
              <w:jc w:val="both"/>
              <w:rPr>
                <w:rFonts w:ascii="Arial" w:hAnsi="Arial" w:cs="Arial"/>
                <w:sz w:val="24"/>
                <w:szCs w:val="24"/>
              </w:rPr>
            </w:pPr>
            <w:r w:rsidRPr="00526332">
              <w:rPr>
                <w:rFonts w:ascii="Arial" w:hAnsi="Arial" w:cs="Arial"/>
                <w:sz w:val="24"/>
                <w:szCs w:val="24"/>
              </w:rPr>
              <w:t xml:space="preserve">Asistente </w:t>
            </w:r>
          </w:p>
        </w:tc>
        <w:tc>
          <w:tcPr>
            <w:tcW w:w="1805" w:type="dxa"/>
          </w:tcPr>
          <w:p w:rsidR="004B2E3A" w:rsidRPr="00526332" w:rsidRDefault="004B2E3A" w:rsidP="004B2E3A">
            <w:pPr>
              <w:jc w:val="both"/>
              <w:rPr>
                <w:rFonts w:ascii="Arial" w:hAnsi="Arial" w:cs="Arial"/>
                <w:sz w:val="24"/>
                <w:szCs w:val="24"/>
              </w:rPr>
            </w:pPr>
            <w:r w:rsidRPr="00526332">
              <w:rPr>
                <w:rFonts w:ascii="Arial" w:hAnsi="Arial" w:cs="Arial"/>
                <w:sz w:val="24"/>
                <w:szCs w:val="24"/>
              </w:rPr>
              <w:t xml:space="preserve">Técnico </w:t>
            </w:r>
          </w:p>
        </w:tc>
        <w:tc>
          <w:tcPr>
            <w:tcW w:w="1805" w:type="dxa"/>
          </w:tcPr>
          <w:p w:rsidR="004B2E3A" w:rsidRPr="00526332" w:rsidRDefault="004B2E3A" w:rsidP="004B2E3A">
            <w:pPr>
              <w:jc w:val="both"/>
              <w:rPr>
                <w:rFonts w:ascii="Arial" w:hAnsi="Arial" w:cs="Arial"/>
                <w:sz w:val="24"/>
                <w:szCs w:val="24"/>
              </w:rPr>
            </w:pPr>
            <w:r w:rsidRPr="00526332">
              <w:rPr>
                <w:rFonts w:ascii="Arial" w:hAnsi="Arial" w:cs="Arial"/>
                <w:sz w:val="24"/>
                <w:szCs w:val="24"/>
              </w:rPr>
              <w:t>Profesional</w:t>
            </w:r>
          </w:p>
        </w:tc>
        <w:tc>
          <w:tcPr>
            <w:tcW w:w="1807" w:type="dxa"/>
          </w:tcPr>
          <w:p w:rsidR="004B2E3A" w:rsidRPr="00526332" w:rsidRDefault="004B2E3A" w:rsidP="004B2E3A">
            <w:pPr>
              <w:jc w:val="both"/>
              <w:rPr>
                <w:rFonts w:ascii="Arial" w:hAnsi="Arial" w:cs="Arial"/>
                <w:sz w:val="24"/>
                <w:szCs w:val="24"/>
              </w:rPr>
            </w:pPr>
            <w:r w:rsidRPr="00526332">
              <w:rPr>
                <w:rFonts w:ascii="Arial" w:hAnsi="Arial" w:cs="Arial"/>
                <w:sz w:val="24"/>
                <w:szCs w:val="24"/>
              </w:rPr>
              <w:t>Asesor</w:t>
            </w:r>
          </w:p>
        </w:tc>
      </w:tr>
      <w:tr w:rsidR="004B2E3A" w:rsidRPr="00526332" w:rsidTr="004B2E3A">
        <w:trPr>
          <w:trHeight w:val="354"/>
        </w:trPr>
        <w:tc>
          <w:tcPr>
            <w:tcW w:w="1805" w:type="dxa"/>
          </w:tcPr>
          <w:p w:rsidR="004B2E3A" w:rsidRPr="00526332" w:rsidRDefault="004B2E3A" w:rsidP="004B2E3A">
            <w:pPr>
              <w:jc w:val="center"/>
              <w:rPr>
                <w:rFonts w:ascii="Arial" w:hAnsi="Arial" w:cs="Arial"/>
                <w:sz w:val="24"/>
                <w:szCs w:val="24"/>
              </w:rPr>
            </w:pPr>
            <w:r w:rsidRPr="00526332">
              <w:rPr>
                <w:rFonts w:ascii="Arial" w:hAnsi="Arial" w:cs="Arial"/>
                <w:sz w:val="24"/>
                <w:szCs w:val="24"/>
              </w:rPr>
              <w:t>(I)</w:t>
            </w:r>
          </w:p>
        </w:tc>
        <w:tc>
          <w:tcPr>
            <w:tcW w:w="1805" w:type="dxa"/>
          </w:tcPr>
          <w:p w:rsidR="004B2E3A" w:rsidRPr="00526332" w:rsidRDefault="004B2E3A" w:rsidP="004B2E3A">
            <w:pPr>
              <w:jc w:val="both"/>
              <w:rPr>
                <w:rFonts w:ascii="Arial" w:hAnsi="Arial" w:cs="Arial"/>
                <w:sz w:val="24"/>
                <w:szCs w:val="24"/>
              </w:rPr>
            </w:pPr>
            <w:r w:rsidRPr="00526332">
              <w:rPr>
                <w:rFonts w:ascii="Arial" w:hAnsi="Arial" w:cs="Arial"/>
                <w:sz w:val="24"/>
                <w:szCs w:val="24"/>
              </w:rPr>
              <w:t xml:space="preserve">Tres (3) </w:t>
            </w:r>
            <w:proofErr w:type="spellStart"/>
            <w:r w:rsidRPr="00526332">
              <w:rPr>
                <w:rFonts w:ascii="Arial" w:hAnsi="Arial" w:cs="Arial"/>
                <w:sz w:val="24"/>
                <w:szCs w:val="24"/>
              </w:rPr>
              <w:lastRenderedPageBreak/>
              <w:t>smlmv</w:t>
            </w:r>
            <w:proofErr w:type="spellEnd"/>
          </w:p>
        </w:tc>
        <w:tc>
          <w:tcPr>
            <w:tcW w:w="1805" w:type="dxa"/>
          </w:tcPr>
          <w:p w:rsidR="004B2E3A" w:rsidRPr="00526332" w:rsidRDefault="004B2E3A" w:rsidP="004B2E3A">
            <w:pPr>
              <w:jc w:val="both"/>
              <w:rPr>
                <w:rFonts w:ascii="Arial" w:hAnsi="Arial" w:cs="Arial"/>
                <w:sz w:val="24"/>
                <w:szCs w:val="24"/>
              </w:rPr>
            </w:pPr>
            <w:r w:rsidRPr="00526332">
              <w:rPr>
                <w:rFonts w:ascii="Arial" w:hAnsi="Arial" w:cs="Arial"/>
                <w:sz w:val="24"/>
                <w:szCs w:val="24"/>
              </w:rPr>
              <w:lastRenderedPageBreak/>
              <w:t xml:space="preserve">Cinco (5) </w:t>
            </w:r>
            <w:proofErr w:type="spellStart"/>
            <w:r w:rsidRPr="00526332">
              <w:rPr>
                <w:rFonts w:ascii="Arial" w:hAnsi="Arial" w:cs="Arial"/>
                <w:sz w:val="24"/>
                <w:szCs w:val="24"/>
              </w:rPr>
              <w:lastRenderedPageBreak/>
              <w:t>smlmv</w:t>
            </w:r>
            <w:proofErr w:type="spellEnd"/>
          </w:p>
        </w:tc>
        <w:tc>
          <w:tcPr>
            <w:tcW w:w="1805" w:type="dxa"/>
          </w:tcPr>
          <w:p w:rsidR="004B2E3A" w:rsidRPr="00526332" w:rsidRDefault="00526332" w:rsidP="004B2E3A">
            <w:pPr>
              <w:jc w:val="both"/>
              <w:rPr>
                <w:rFonts w:ascii="Arial" w:hAnsi="Arial" w:cs="Arial"/>
                <w:sz w:val="24"/>
                <w:szCs w:val="24"/>
              </w:rPr>
            </w:pPr>
            <w:r w:rsidRPr="00526332">
              <w:rPr>
                <w:rFonts w:ascii="Arial" w:hAnsi="Arial" w:cs="Arial"/>
                <w:sz w:val="24"/>
                <w:szCs w:val="24"/>
              </w:rPr>
              <w:lastRenderedPageBreak/>
              <w:t xml:space="preserve">Cinco (5) </w:t>
            </w:r>
            <w:proofErr w:type="spellStart"/>
            <w:r w:rsidRPr="00526332">
              <w:rPr>
                <w:rFonts w:ascii="Arial" w:hAnsi="Arial" w:cs="Arial"/>
                <w:sz w:val="24"/>
                <w:szCs w:val="24"/>
              </w:rPr>
              <w:lastRenderedPageBreak/>
              <w:t>smlmv</w:t>
            </w:r>
            <w:proofErr w:type="spellEnd"/>
          </w:p>
        </w:tc>
        <w:tc>
          <w:tcPr>
            <w:tcW w:w="1807" w:type="dxa"/>
          </w:tcPr>
          <w:p w:rsidR="004B2E3A" w:rsidRPr="00526332" w:rsidRDefault="00526332" w:rsidP="004B2E3A">
            <w:pPr>
              <w:jc w:val="both"/>
              <w:rPr>
                <w:rFonts w:ascii="Arial" w:hAnsi="Arial" w:cs="Arial"/>
                <w:sz w:val="24"/>
                <w:szCs w:val="24"/>
              </w:rPr>
            </w:pPr>
            <w:r w:rsidRPr="00526332">
              <w:rPr>
                <w:rFonts w:ascii="Arial" w:hAnsi="Arial" w:cs="Arial"/>
                <w:sz w:val="24"/>
                <w:szCs w:val="24"/>
              </w:rPr>
              <w:lastRenderedPageBreak/>
              <w:t xml:space="preserve">Ocho (8) </w:t>
            </w:r>
            <w:proofErr w:type="spellStart"/>
            <w:r w:rsidRPr="00526332">
              <w:rPr>
                <w:rFonts w:ascii="Arial" w:hAnsi="Arial" w:cs="Arial"/>
                <w:sz w:val="24"/>
                <w:szCs w:val="24"/>
              </w:rPr>
              <w:lastRenderedPageBreak/>
              <w:t>smlmv</w:t>
            </w:r>
            <w:proofErr w:type="spellEnd"/>
          </w:p>
        </w:tc>
      </w:tr>
      <w:tr w:rsidR="004B2E3A" w:rsidRPr="00526332" w:rsidTr="004B2E3A">
        <w:trPr>
          <w:trHeight w:val="354"/>
        </w:trPr>
        <w:tc>
          <w:tcPr>
            <w:tcW w:w="1805" w:type="dxa"/>
          </w:tcPr>
          <w:p w:rsidR="004B2E3A" w:rsidRPr="00526332" w:rsidRDefault="004B2E3A" w:rsidP="004B2E3A">
            <w:pPr>
              <w:jc w:val="center"/>
              <w:rPr>
                <w:rFonts w:ascii="Arial" w:hAnsi="Arial" w:cs="Arial"/>
                <w:sz w:val="24"/>
                <w:szCs w:val="24"/>
              </w:rPr>
            </w:pPr>
            <w:r w:rsidRPr="00526332">
              <w:rPr>
                <w:rFonts w:ascii="Arial" w:hAnsi="Arial" w:cs="Arial"/>
                <w:sz w:val="24"/>
                <w:szCs w:val="24"/>
              </w:rPr>
              <w:lastRenderedPageBreak/>
              <w:t>(II)</w:t>
            </w:r>
          </w:p>
        </w:tc>
        <w:tc>
          <w:tcPr>
            <w:tcW w:w="1805" w:type="dxa"/>
          </w:tcPr>
          <w:p w:rsidR="004B2E3A" w:rsidRPr="00526332" w:rsidRDefault="004B2E3A" w:rsidP="004B2E3A">
            <w:pPr>
              <w:jc w:val="both"/>
              <w:rPr>
                <w:rFonts w:ascii="Arial" w:hAnsi="Arial" w:cs="Arial"/>
                <w:sz w:val="24"/>
                <w:szCs w:val="24"/>
              </w:rPr>
            </w:pPr>
            <w:r w:rsidRPr="00526332">
              <w:rPr>
                <w:rFonts w:ascii="Arial" w:hAnsi="Arial" w:cs="Arial"/>
                <w:sz w:val="24"/>
                <w:szCs w:val="24"/>
              </w:rPr>
              <w:t xml:space="preserve">Cuatro (4) </w:t>
            </w:r>
            <w:proofErr w:type="spellStart"/>
            <w:r w:rsidRPr="00526332">
              <w:rPr>
                <w:rFonts w:ascii="Arial" w:hAnsi="Arial" w:cs="Arial"/>
                <w:sz w:val="24"/>
                <w:szCs w:val="24"/>
              </w:rPr>
              <w:t>smlmv</w:t>
            </w:r>
            <w:proofErr w:type="spellEnd"/>
          </w:p>
        </w:tc>
        <w:tc>
          <w:tcPr>
            <w:tcW w:w="1805" w:type="dxa"/>
          </w:tcPr>
          <w:p w:rsidR="004B2E3A" w:rsidRPr="00526332" w:rsidRDefault="004B2E3A" w:rsidP="004B2E3A">
            <w:pPr>
              <w:jc w:val="both"/>
              <w:rPr>
                <w:rFonts w:ascii="Arial" w:hAnsi="Arial" w:cs="Arial"/>
                <w:sz w:val="24"/>
                <w:szCs w:val="24"/>
              </w:rPr>
            </w:pPr>
            <w:r w:rsidRPr="00526332">
              <w:rPr>
                <w:rFonts w:ascii="Arial" w:hAnsi="Arial" w:cs="Arial"/>
                <w:sz w:val="24"/>
                <w:szCs w:val="24"/>
              </w:rPr>
              <w:t xml:space="preserve">Seis (6) </w:t>
            </w:r>
            <w:proofErr w:type="spellStart"/>
            <w:r w:rsidRPr="00526332">
              <w:rPr>
                <w:rFonts w:ascii="Arial" w:hAnsi="Arial" w:cs="Arial"/>
                <w:sz w:val="24"/>
                <w:szCs w:val="24"/>
              </w:rPr>
              <w:t>smlmv</w:t>
            </w:r>
            <w:proofErr w:type="spellEnd"/>
          </w:p>
        </w:tc>
        <w:tc>
          <w:tcPr>
            <w:tcW w:w="1805" w:type="dxa"/>
          </w:tcPr>
          <w:p w:rsidR="004B2E3A" w:rsidRPr="00526332" w:rsidRDefault="00526332" w:rsidP="004B2E3A">
            <w:pPr>
              <w:jc w:val="both"/>
              <w:rPr>
                <w:rFonts w:ascii="Arial" w:hAnsi="Arial" w:cs="Arial"/>
                <w:sz w:val="24"/>
                <w:szCs w:val="24"/>
              </w:rPr>
            </w:pPr>
            <w:r w:rsidRPr="00526332">
              <w:rPr>
                <w:rFonts w:ascii="Arial" w:hAnsi="Arial" w:cs="Arial"/>
                <w:sz w:val="24"/>
                <w:szCs w:val="24"/>
              </w:rPr>
              <w:t xml:space="preserve">Seis (6) </w:t>
            </w:r>
            <w:proofErr w:type="spellStart"/>
            <w:r w:rsidRPr="00526332">
              <w:rPr>
                <w:rFonts w:ascii="Arial" w:hAnsi="Arial" w:cs="Arial"/>
                <w:sz w:val="24"/>
                <w:szCs w:val="24"/>
              </w:rPr>
              <w:t>smlmv</w:t>
            </w:r>
            <w:proofErr w:type="spellEnd"/>
          </w:p>
        </w:tc>
        <w:tc>
          <w:tcPr>
            <w:tcW w:w="1807" w:type="dxa"/>
          </w:tcPr>
          <w:p w:rsidR="004B2E3A" w:rsidRPr="00526332" w:rsidRDefault="00526332" w:rsidP="004B2E3A">
            <w:pPr>
              <w:jc w:val="both"/>
              <w:rPr>
                <w:rFonts w:ascii="Arial" w:hAnsi="Arial" w:cs="Arial"/>
                <w:sz w:val="24"/>
                <w:szCs w:val="24"/>
              </w:rPr>
            </w:pPr>
            <w:r w:rsidRPr="00526332">
              <w:rPr>
                <w:rFonts w:ascii="Arial" w:hAnsi="Arial" w:cs="Arial"/>
                <w:sz w:val="24"/>
                <w:szCs w:val="24"/>
              </w:rPr>
              <w:t xml:space="preserve">Nueve (9) </w:t>
            </w:r>
            <w:proofErr w:type="spellStart"/>
            <w:r w:rsidRPr="00526332">
              <w:rPr>
                <w:rFonts w:ascii="Arial" w:hAnsi="Arial" w:cs="Arial"/>
                <w:sz w:val="24"/>
                <w:szCs w:val="24"/>
              </w:rPr>
              <w:t>smlmv</w:t>
            </w:r>
            <w:proofErr w:type="spellEnd"/>
          </w:p>
        </w:tc>
      </w:tr>
      <w:tr w:rsidR="004B2E3A" w:rsidRPr="00526332" w:rsidTr="004B2E3A">
        <w:trPr>
          <w:trHeight w:val="354"/>
        </w:trPr>
        <w:tc>
          <w:tcPr>
            <w:tcW w:w="1805" w:type="dxa"/>
          </w:tcPr>
          <w:p w:rsidR="004B2E3A" w:rsidRPr="00526332" w:rsidRDefault="004B2E3A" w:rsidP="004B2E3A">
            <w:pPr>
              <w:jc w:val="center"/>
              <w:rPr>
                <w:rFonts w:ascii="Arial" w:hAnsi="Arial" w:cs="Arial"/>
                <w:sz w:val="24"/>
                <w:szCs w:val="24"/>
              </w:rPr>
            </w:pPr>
            <w:r w:rsidRPr="00526332">
              <w:rPr>
                <w:rFonts w:ascii="Arial" w:hAnsi="Arial" w:cs="Arial"/>
                <w:sz w:val="24"/>
                <w:szCs w:val="24"/>
              </w:rPr>
              <w:t>(III)</w:t>
            </w:r>
          </w:p>
        </w:tc>
        <w:tc>
          <w:tcPr>
            <w:tcW w:w="1805" w:type="dxa"/>
          </w:tcPr>
          <w:p w:rsidR="004B2E3A" w:rsidRPr="00526332" w:rsidRDefault="004B2E3A" w:rsidP="004B2E3A">
            <w:pPr>
              <w:jc w:val="both"/>
              <w:rPr>
                <w:rFonts w:ascii="Arial" w:hAnsi="Arial" w:cs="Arial"/>
                <w:sz w:val="24"/>
                <w:szCs w:val="24"/>
              </w:rPr>
            </w:pPr>
          </w:p>
        </w:tc>
        <w:tc>
          <w:tcPr>
            <w:tcW w:w="1805" w:type="dxa"/>
          </w:tcPr>
          <w:p w:rsidR="004B2E3A" w:rsidRPr="00526332" w:rsidRDefault="004B2E3A" w:rsidP="004B2E3A">
            <w:pPr>
              <w:jc w:val="both"/>
              <w:rPr>
                <w:rFonts w:ascii="Arial" w:hAnsi="Arial" w:cs="Arial"/>
                <w:sz w:val="24"/>
                <w:szCs w:val="24"/>
              </w:rPr>
            </w:pPr>
            <w:r w:rsidRPr="00526332">
              <w:rPr>
                <w:rFonts w:ascii="Arial" w:hAnsi="Arial" w:cs="Arial"/>
                <w:sz w:val="24"/>
                <w:szCs w:val="24"/>
              </w:rPr>
              <w:t xml:space="preserve">Siete (7) </w:t>
            </w:r>
            <w:proofErr w:type="spellStart"/>
            <w:r w:rsidRPr="00526332">
              <w:rPr>
                <w:rFonts w:ascii="Arial" w:hAnsi="Arial" w:cs="Arial"/>
                <w:sz w:val="24"/>
                <w:szCs w:val="24"/>
              </w:rPr>
              <w:t>smlmv</w:t>
            </w:r>
            <w:proofErr w:type="spellEnd"/>
          </w:p>
        </w:tc>
        <w:tc>
          <w:tcPr>
            <w:tcW w:w="1805" w:type="dxa"/>
          </w:tcPr>
          <w:p w:rsidR="004B2E3A" w:rsidRPr="00526332" w:rsidRDefault="00526332" w:rsidP="004B2E3A">
            <w:pPr>
              <w:jc w:val="both"/>
              <w:rPr>
                <w:rFonts w:ascii="Arial" w:hAnsi="Arial" w:cs="Arial"/>
                <w:sz w:val="24"/>
                <w:szCs w:val="24"/>
              </w:rPr>
            </w:pPr>
            <w:r w:rsidRPr="00526332">
              <w:rPr>
                <w:rFonts w:ascii="Arial" w:hAnsi="Arial" w:cs="Arial"/>
                <w:sz w:val="24"/>
                <w:szCs w:val="24"/>
              </w:rPr>
              <w:t xml:space="preserve">Siete (7) </w:t>
            </w:r>
            <w:proofErr w:type="spellStart"/>
            <w:r w:rsidRPr="00526332">
              <w:rPr>
                <w:rFonts w:ascii="Arial" w:hAnsi="Arial" w:cs="Arial"/>
                <w:sz w:val="24"/>
                <w:szCs w:val="24"/>
              </w:rPr>
              <w:t>smlmv</w:t>
            </w:r>
            <w:proofErr w:type="spellEnd"/>
          </w:p>
        </w:tc>
        <w:tc>
          <w:tcPr>
            <w:tcW w:w="1807" w:type="dxa"/>
          </w:tcPr>
          <w:p w:rsidR="004B2E3A" w:rsidRPr="00526332" w:rsidRDefault="00526332" w:rsidP="004B2E3A">
            <w:pPr>
              <w:jc w:val="both"/>
              <w:rPr>
                <w:rFonts w:ascii="Arial" w:hAnsi="Arial" w:cs="Arial"/>
                <w:sz w:val="24"/>
                <w:szCs w:val="24"/>
              </w:rPr>
            </w:pPr>
            <w:r w:rsidRPr="00526332">
              <w:rPr>
                <w:rFonts w:ascii="Arial" w:hAnsi="Arial" w:cs="Arial"/>
                <w:sz w:val="24"/>
                <w:szCs w:val="24"/>
              </w:rPr>
              <w:t xml:space="preserve">Diez (10) </w:t>
            </w:r>
            <w:proofErr w:type="spellStart"/>
            <w:r w:rsidRPr="00526332">
              <w:rPr>
                <w:rFonts w:ascii="Arial" w:hAnsi="Arial" w:cs="Arial"/>
                <w:sz w:val="24"/>
                <w:szCs w:val="24"/>
              </w:rPr>
              <w:t>smlmv</w:t>
            </w:r>
            <w:proofErr w:type="spellEnd"/>
          </w:p>
        </w:tc>
      </w:tr>
      <w:tr w:rsidR="004B2E3A" w:rsidRPr="00526332" w:rsidTr="004B2E3A">
        <w:trPr>
          <w:trHeight w:val="354"/>
        </w:trPr>
        <w:tc>
          <w:tcPr>
            <w:tcW w:w="1805" w:type="dxa"/>
          </w:tcPr>
          <w:p w:rsidR="004B2E3A" w:rsidRPr="00526332" w:rsidRDefault="004B2E3A" w:rsidP="004B2E3A">
            <w:pPr>
              <w:jc w:val="center"/>
              <w:rPr>
                <w:rFonts w:ascii="Arial" w:hAnsi="Arial" w:cs="Arial"/>
                <w:sz w:val="24"/>
                <w:szCs w:val="24"/>
              </w:rPr>
            </w:pPr>
            <w:r w:rsidRPr="00526332">
              <w:rPr>
                <w:rFonts w:ascii="Arial" w:hAnsi="Arial" w:cs="Arial"/>
                <w:sz w:val="24"/>
                <w:szCs w:val="24"/>
              </w:rPr>
              <w:t xml:space="preserve">(IV) </w:t>
            </w:r>
          </w:p>
        </w:tc>
        <w:tc>
          <w:tcPr>
            <w:tcW w:w="1805" w:type="dxa"/>
          </w:tcPr>
          <w:p w:rsidR="004B2E3A" w:rsidRPr="00526332" w:rsidRDefault="004B2E3A" w:rsidP="004B2E3A">
            <w:pPr>
              <w:jc w:val="both"/>
              <w:rPr>
                <w:rFonts w:ascii="Arial" w:hAnsi="Arial" w:cs="Arial"/>
                <w:sz w:val="24"/>
                <w:szCs w:val="24"/>
              </w:rPr>
            </w:pPr>
          </w:p>
        </w:tc>
        <w:tc>
          <w:tcPr>
            <w:tcW w:w="1805" w:type="dxa"/>
          </w:tcPr>
          <w:p w:rsidR="004B2E3A" w:rsidRPr="00526332" w:rsidRDefault="004B2E3A" w:rsidP="004B2E3A">
            <w:pPr>
              <w:jc w:val="both"/>
              <w:rPr>
                <w:rFonts w:ascii="Arial" w:hAnsi="Arial" w:cs="Arial"/>
                <w:sz w:val="24"/>
                <w:szCs w:val="24"/>
              </w:rPr>
            </w:pPr>
          </w:p>
        </w:tc>
        <w:tc>
          <w:tcPr>
            <w:tcW w:w="1805" w:type="dxa"/>
          </w:tcPr>
          <w:p w:rsidR="004B2E3A" w:rsidRPr="00526332" w:rsidRDefault="004B2E3A" w:rsidP="004B2E3A">
            <w:pPr>
              <w:jc w:val="both"/>
              <w:rPr>
                <w:rFonts w:ascii="Arial" w:hAnsi="Arial" w:cs="Arial"/>
                <w:sz w:val="24"/>
                <w:szCs w:val="24"/>
              </w:rPr>
            </w:pPr>
          </w:p>
        </w:tc>
        <w:tc>
          <w:tcPr>
            <w:tcW w:w="1807" w:type="dxa"/>
          </w:tcPr>
          <w:p w:rsidR="004B2E3A" w:rsidRPr="00526332" w:rsidRDefault="00526332" w:rsidP="004B2E3A">
            <w:pPr>
              <w:jc w:val="both"/>
              <w:rPr>
                <w:rFonts w:ascii="Arial" w:hAnsi="Arial" w:cs="Arial"/>
                <w:sz w:val="24"/>
                <w:szCs w:val="24"/>
              </w:rPr>
            </w:pPr>
            <w:r w:rsidRPr="00526332">
              <w:rPr>
                <w:rFonts w:ascii="Arial" w:hAnsi="Arial" w:cs="Arial"/>
                <w:sz w:val="24"/>
                <w:szCs w:val="24"/>
              </w:rPr>
              <w:t xml:space="preserve">Once (11) </w:t>
            </w:r>
            <w:proofErr w:type="spellStart"/>
            <w:r w:rsidRPr="00526332">
              <w:rPr>
                <w:rFonts w:ascii="Arial" w:hAnsi="Arial" w:cs="Arial"/>
                <w:sz w:val="24"/>
                <w:szCs w:val="24"/>
              </w:rPr>
              <w:t>smlmv</w:t>
            </w:r>
            <w:proofErr w:type="spellEnd"/>
          </w:p>
        </w:tc>
      </w:tr>
      <w:tr w:rsidR="004B2E3A" w:rsidRPr="00526332" w:rsidTr="004B2E3A">
        <w:trPr>
          <w:trHeight w:val="354"/>
        </w:trPr>
        <w:tc>
          <w:tcPr>
            <w:tcW w:w="1805" w:type="dxa"/>
          </w:tcPr>
          <w:p w:rsidR="004B2E3A" w:rsidRPr="00526332" w:rsidRDefault="004B2E3A" w:rsidP="004B2E3A">
            <w:pPr>
              <w:jc w:val="center"/>
              <w:rPr>
                <w:rFonts w:ascii="Arial" w:hAnsi="Arial" w:cs="Arial"/>
                <w:sz w:val="24"/>
                <w:szCs w:val="24"/>
              </w:rPr>
            </w:pPr>
            <w:r w:rsidRPr="00526332">
              <w:rPr>
                <w:rFonts w:ascii="Arial" w:hAnsi="Arial" w:cs="Arial"/>
                <w:sz w:val="24"/>
                <w:szCs w:val="24"/>
              </w:rPr>
              <w:t>(V)</w:t>
            </w:r>
          </w:p>
        </w:tc>
        <w:tc>
          <w:tcPr>
            <w:tcW w:w="1805" w:type="dxa"/>
          </w:tcPr>
          <w:p w:rsidR="004B2E3A" w:rsidRPr="00526332" w:rsidRDefault="004B2E3A" w:rsidP="004B2E3A">
            <w:pPr>
              <w:jc w:val="both"/>
              <w:rPr>
                <w:rFonts w:ascii="Arial" w:hAnsi="Arial" w:cs="Arial"/>
                <w:sz w:val="24"/>
                <w:szCs w:val="24"/>
              </w:rPr>
            </w:pPr>
          </w:p>
        </w:tc>
        <w:tc>
          <w:tcPr>
            <w:tcW w:w="1805" w:type="dxa"/>
          </w:tcPr>
          <w:p w:rsidR="004B2E3A" w:rsidRPr="00526332" w:rsidRDefault="004B2E3A" w:rsidP="004B2E3A">
            <w:pPr>
              <w:jc w:val="both"/>
              <w:rPr>
                <w:rFonts w:ascii="Arial" w:hAnsi="Arial" w:cs="Arial"/>
                <w:sz w:val="24"/>
                <w:szCs w:val="24"/>
              </w:rPr>
            </w:pPr>
          </w:p>
        </w:tc>
        <w:tc>
          <w:tcPr>
            <w:tcW w:w="1805" w:type="dxa"/>
          </w:tcPr>
          <w:p w:rsidR="004B2E3A" w:rsidRPr="00526332" w:rsidRDefault="004B2E3A" w:rsidP="004B2E3A">
            <w:pPr>
              <w:jc w:val="both"/>
              <w:rPr>
                <w:rFonts w:ascii="Arial" w:hAnsi="Arial" w:cs="Arial"/>
                <w:sz w:val="24"/>
                <w:szCs w:val="24"/>
              </w:rPr>
            </w:pPr>
          </w:p>
        </w:tc>
        <w:tc>
          <w:tcPr>
            <w:tcW w:w="1807" w:type="dxa"/>
          </w:tcPr>
          <w:p w:rsidR="004B2E3A" w:rsidRPr="00526332" w:rsidRDefault="00526332" w:rsidP="004B2E3A">
            <w:pPr>
              <w:jc w:val="both"/>
              <w:rPr>
                <w:rFonts w:ascii="Arial" w:hAnsi="Arial" w:cs="Arial"/>
                <w:sz w:val="24"/>
                <w:szCs w:val="24"/>
              </w:rPr>
            </w:pPr>
            <w:r w:rsidRPr="00526332">
              <w:rPr>
                <w:rFonts w:ascii="Arial" w:hAnsi="Arial" w:cs="Arial"/>
                <w:sz w:val="24"/>
                <w:szCs w:val="24"/>
              </w:rPr>
              <w:t xml:space="preserve">Doce (12) </w:t>
            </w:r>
            <w:proofErr w:type="spellStart"/>
            <w:r w:rsidRPr="00526332">
              <w:rPr>
                <w:rFonts w:ascii="Arial" w:hAnsi="Arial" w:cs="Arial"/>
                <w:sz w:val="24"/>
                <w:szCs w:val="24"/>
              </w:rPr>
              <w:t>smlmv</w:t>
            </w:r>
            <w:proofErr w:type="spellEnd"/>
          </w:p>
        </w:tc>
      </w:tr>
      <w:tr w:rsidR="004B2E3A" w:rsidRPr="00526332" w:rsidTr="004B2E3A">
        <w:trPr>
          <w:trHeight w:val="354"/>
        </w:trPr>
        <w:tc>
          <w:tcPr>
            <w:tcW w:w="1805" w:type="dxa"/>
          </w:tcPr>
          <w:p w:rsidR="004B2E3A" w:rsidRPr="00526332" w:rsidRDefault="004B2E3A" w:rsidP="004B2E3A">
            <w:pPr>
              <w:jc w:val="center"/>
              <w:rPr>
                <w:rFonts w:ascii="Arial" w:hAnsi="Arial" w:cs="Arial"/>
                <w:sz w:val="24"/>
                <w:szCs w:val="24"/>
              </w:rPr>
            </w:pPr>
            <w:r w:rsidRPr="00526332">
              <w:rPr>
                <w:rFonts w:ascii="Arial" w:hAnsi="Arial" w:cs="Arial"/>
                <w:sz w:val="24"/>
                <w:szCs w:val="24"/>
              </w:rPr>
              <w:t>(VI)</w:t>
            </w:r>
          </w:p>
        </w:tc>
        <w:tc>
          <w:tcPr>
            <w:tcW w:w="1805" w:type="dxa"/>
          </w:tcPr>
          <w:p w:rsidR="004B2E3A" w:rsidRPr="00526332" w:rsidRDefault="004B2E3A" w:rsidP="004B2E3A">
            <w:pPr>
              <w:jc w:val="both"/>
              <w:rPr>
                <w:rFonts w:ascii="Arial" w:hAnsi="Arial" w:cs="Arial"/>
                <w:sz w:val="24"/>
                <w:szCs w:val="24"/>
              </w:rPr>
            </w:pPr>
          </w:p>
        </w:tc>
        <w:tc>
          <w:tcPr>
            <w:tcW w:w="1805" w:type="dxa"/>
          </w:tcPr>
          <w:p w:rsidR="004B2E3A" w:rsidRPr="00526332" w:rsidRDefault="004B2E3A" w:rsidP="004B2E3A">
            <w:pPr>
              <w:jc w:val="both"/>
              <w:rPr>
                <w:rFonts w:ascii="Arial" w:hAnsi="Arial" w:cs="Arial"/>
                <w:sz w:val="24"/>
                <w:szCs w:val="24"/>
              </w:rPr>
            </w:pPr>
          </w:p>
        </w:tc>
        <w:tc>
          <w:tcPr>
            <w:tcW w:w="1805" w:type="dxa"/>
          </w:tcPr>
          <w:p w:rsidR="004B2E3A" w:rsidRPr="00526332" w:rsidRDefault="004B2E3A" w:rsidP="004B2E3A">
            <w:pPr>
              <w:jc w:val="both"/>
              <w:rPr>
                <w:rFonts w:ascii="Arial" w:hAnsi="Arial" w:cs="Arial"/>
                <w:sz w:val="24"/>
                <w:szCs w:val="24"/>
              </w:rPr>
            </w:pPr>
          </w:p>
        </w:tc>
        <w:tc>
          <w:tcPr>
            <w:tcW w:w="1807" w:type="dxa"/>
          </w:tcPr>
          <w:p w:rsidR="004B2E3A" w:rsidRPr="00526332" w:rsidRDefault="00526332" w:rsidP="004B2E3A">
            <w:pPr>
              <w:jc w:val="both"/>
              <w:rPr>
                <w:rFonts w:ascii="Arial" w:hAnsi="Arial" w:cs="Arial"/>
                <w:sz w:val="24"/>
                <w:szCs w:val="24"/>
              </w:rPr>
            </w:pPr>
            <w:r w:rsidRPr="00526332">
              <w:rPr>
                <w:rFonts w:ascii="Arial" w:hAnsi="Arial" w:cs="Arial"/>
                <w:sz w:val="24"/>
                <w:szCs w:val="24"/>
              </w:rPr>
              <w:t xml:space="preserve">Trece (13) </w:t>
            </w:r>
            <w:proofErr w:type="spellStart"/>
            <w:r w:rsidRPr="00526332">
              <w:rPr>
                <w:rFonts w:ascii="Arial" w:hAnsi="Arial" w:cs="Arial"/>
                <w:sz w:val="24"/>
                <w:szCs w:val="24"/>
              </w:rPr>
              <w:t>smlmv</w:t>
            </w:r>
            <w:proofErr w:type="spellEnd"/>
          </w:p>
        </w:tc>
      </w:tr>
      <w:tr w:rsidR="004B2E3A" w:rsidRPr="00526332" w:rsidTr="004B2E3A">
        <w:trPr>
          <w:trHeight w:val="354"/>
        </w:trPr>
        <w:tc>
          <w:tcPr>
            <w:tcW w:w="1805" w:type="dxa"/>
          </w:tcPr>
          <w:p w:rsidR="004B2E3A" w:rsidRPr="00526332" w:rsidRDefault="004B2E3A" w:rsidP="004B2E3A">
            <w:pPr>
              <w:jc w:val="center"/>
              <w:rPr>
                <w:rFonts w:ascii="Arial" w:hAnsi="Arial" w:cs="Arial"/>
                <w:sz w:val="24"/>
                <w:szCs w:val="24"/>
              </w:rPr>
            </w:pPr>
            <w:r w:rsidRPr="00526332">
              <w:rPr>
                <w:rFonts w:ascii="Arial" w:hAnsi="Arial" w:cs="Arial"/>
                <w:sz w:val="24"/>
                <w:szCs w:val="24"/>
              </w:rPr>
              <w:t>(VII)</w:t>
            </w:r>
          </w:p>
        </w:tc>
        <w:tc>
          <w:tcPr>
            <w:tcW w:w="1805" w:type="dxa"/>
          </w:tcPr>
          <w:p w:rsidR="004B2E3A" w:rsidRPr="00526332" w:rsidRDefault="004B2E3A" w:rsidP="004B2E3A">
            <w:pPr>
              <w:jc w:val="both"/>
              <w:rPr>
                <w:rFonts w:ascii="Arial" w:hAnsi="Arial" w:cs="Arial"/>
                <w:sz w:val="24"/>
                <w:szCs w:val="24"/>
              </w:rPr>
            </w:pPr>
          </w:p>
        </w:tc>
        <w:tc>
          <w:tcPr>
            <w:tcW w:w="1805" w:type="dxa"/>
          </w:tcPr>
          <w:p w:rsidR="004B2E3A" w:rsidRPr="00526332" w:rsidRDefault="004B2E3A" w:rsidP="004B2E3A">
            <w:pPr>
              <w:jc w:val="both"/>
              <w:rPr>
                <w:rFonts w:ascii="Arial" w:hAnsi="Arial" w:cs="Arial"/>
                <w:sz w:val="24"/>
                <w:szCs w:val="24"/>
              </w:rPr>
            </w:pPr>
          </w:p>
        </w:tc>
        <w:tc>
          <w:tcPr>
            <w:tcW w:w="1805" w:type="dxa"/>
          </w:tcPr>
          <w:p w:rsidR="004B2E3A" w:rsidRPr="00526332" w:rsidRDefault="004B2E3A" w:rsidP="004B2E3A">
            <w:pPr>
              <w:jc w:val="both"/>
              <w:rPr>
                <w:rFonts w:ascii="Arial" w:hAnsi="Arial" w:cs="Arial"/>
                <w:sz w:val="24"/>
                <w:szCs w:val="24"/>
              </w:rPr>
            </w:pPr>
          </w:p>
        </w:tc>
        <w:tc>
          <w:tcPr>
            <w:tcW w:w="1807" w:type="dxa"/>
          </w:tcPr>
          <w:p w:rsidR="004B2E3A" w:rsidRPr="00526332" w:rsidRDefault="00526332" w:rsidP="00526332">
            <w:pPr>
              <w:rPr>
                <w:rFonts w:ascii="Arial" w:hAnsi="Arial" w:cs="Arial"/>
                <w:sz w:val="24"/>
                <w:szCs w:val="24"/>
              </w:rPr>
            </w:pPr>
            <w:r w:rsidRPr="00526332">
              <w:rPr>
                <w:rFonts w:ascii="Arial" w:hAnsi="Arial" w:cs="Arial"/>
                <w:sz w:val="24"/>
                <w:szCs w:val="24"/>
              </w:rPr>
              <w:t xml:space="preserve">Catorce (14) </w:t>
            </w:r>
            <w:proofErr w:type="spellStart"/>
            <w:r w:rsidRPr="00526332">
              <w:rPr>
                <w:rFonts w:ascii="Arial" w:hAnsi="Arial" w:cs="Arial"/>
                <w:sz w:val="24"/>
                <w:szCs w:val="24"/>
              </w:rPr>
              <w:t>smlmv</w:t>
            </w:r>
            <w:proofErr w:type="spellEnd"/>
          </w:p>
        </w:tc>
      </w:tr>
      <w:tr w:rsidR="004B2E3A" w:rsidRPr="00526332" w:rsidTr="004B2E3A">
        <w:trPr>
          <w:trHeight w:val="354"/>
        </w:trPr>
        <w:tc>
          <w:tcPr>
            <w:tcW w:w="1805" w:type="dxa"/>
          </w:tcPr>
          <w:p w:rsidR="004B2E3A" w:rsidRPr="00526332" w:rsidRDefault="004B2E3A" w:rsidP="004B2E3A">
            <w:pPr>
              <w:jc w:val="center"/>
              <w:rPr>
                <w:rFonts w:ascii="Arial" w:hAnsi="Arial" w:cs="Arial"/>
                <w:sz w:val="24"/>
                <w:szCs w:val="24"/>
              </w:rPr>
            </w:pPr>
            <w:r w:rsidRPr="00526332">
              <w:rPr>
                <w:rFonts w:ascii="Arial" w:hAnsi="Arial" w:cs="Arial"/>
                <w:sz w:val="24"/>
                <w:szCs w:val="24"/>
              </w:rPr>
              <w:t>(VIII)</w:t>
            </w:r>
          </w:p>
        </w:tc>
        <w:tc>
          <w:tcPr>
            <w:tcW w:w="1805" w:type="dxa"/>
          </w:tcPr>
          <w:p w:rsidR="004B2E3A" w:rsidRPr="00526332" w:rsidRDefault="004B2E3A" w:rsidP="004B2E3A">
            <w:pPr>
              <w:jc w:val="both"/>
              <w:rPr>
                <w:rFonts w:ascii="Arial" w:hAnsi="Arial" w:cs="Arial"/>
                <w:sz w:val="24"/>
                <w:szCs w:val="24"/>
              </w:rPr>
            </w:pPr>
          </w:p>
        </w:tc>
        <w:tc>
          <w:tcPr>
            <w:tcW w:w="1805" w:type="dxa"/>
          </w:tcPr>
          <w:p w:rsidR="004B2E3A" w:rsidRPr="00526332" w:rsidRDefault="004B2E3A" w:rsidP="004B2E3A">
            <w:pPr>
              <w:jc w:val="both"/>
              <w:rPr>
                <w:rFonts w:ascii="Arial" w:hAnsi="Arial" w:cs="Arial"/>
                <w:sz w:val="24"/>
                <w:szCs w:val="24"/>
              </w:rPr>
            </w:pPr>
          </w:p>
        </w:tc>
        <w:tc>
          <w:tcPr>
            <w:tcW w:w="1805" w:type="dxa"/>
          </w:tcPr>
          <w:p w:rsidR="004B2E3A" w:rsidRPr="00526332" w:rsidRDefault="004B2E3A" w:rsidP="004B2E3A">
            <w:pPr>
              <w:jc w:val="both"/>
              <w:rPr>
                <w:rFonts w:ascii="Arial" w:hAnsi="Arial" w:cs="Arial"/>
                <w:sz w:val="24"/>
                <w:szCs w:val="24"/>
              </w:rPr>
            </w:pPr>
          </w:p>
        </w:tc>
        <w:tc>
          <w:tcPr>
            <w:tcW w:w="1807" w:type="dxa"/>
          </w:tcPr>
          <w:p w:rsidR="004B2E3A" w:rsidRPr="00526332" w:rsidRDefault="00526332" w:rsidP="004B2E3A">
            <w:pPr>
              <w:jc w:val="both"/>
              <w:rPr>
                <w:rFonts w:ascii="Arial" w:hAnsi="Arial" w:cs="Arial"/>
                <w:sz w:val="24"/>
                <w:szCs w:val="24"/>
              </w:rPr>
            </w:pPr>
            <w:r w:rsidRPr="00526332">
              <w:rPr>
                <w:rFonts w:ascii="Arial" w:hAnsi="Arial" w:cs="Arial"/>
                <w:sz w:val="24"/>
                <w:szCs w:val="24"/>
              </w:rPr>
              <w:t xml:space="preserve">Quince (15) </w:t>
            </w:r>
            <w:proofErr w:type="spellStart"/>
            <w:r w:rsidRPr="00526332">
              <w:rPr>
                <w:rFonts w:ascii="Arial" w:hAnsi="Arial" w:cs="Arial"/>
                <w:sz w:val="24"/>
                <w:szCs w:val="24"/>
              </w:rPr>
              <w:t>smlmv</w:t>
            </w:r>
            <w:proofErr w:type="spellEnd"/>
          </w:p>
        </w:tc>
      </w:tr>
    </w:tbl>
    <w:p w:rsidR="004B2E3A" w:rsidRPr="00526332" w:rsidRDefault="004B2E3A" w:rsidP="004B2E3A">
      <w:pPr>
        <w:jc w:val="both"/>
        <w:rPr>
          <w:rFonts w:ascii="Arial" w:hAnsi="Arial" w:cs="Arial"/>
          <w:sz w:val="24"/>
          <w:szCs w:val="24"/>
        </w:rPr>
      </w:pPr>
    </w:p>
    <w:p w:rsidR="004B2E3A" w:rsidRPr="00526332" w:rsidRDefault="004B2E3A" w:rsidP="004B2E3A">
      <w:pPr>
        <w:jc w:val="both"/>
        <w:rPr>
          <w:rFonts w:ascii="Arial" w:hAnsi="Arial" w:cs="Arial"/>
          <w:sz w:val="24"/>
          <w:szCs w:val="24"/>
        </w:rPr>
      </w:pPr>
      <w:r w:rsidRPr="00526332">
        <w:rPr>
          <w:rFonts w:ascii="Arial" w:hAnsi="Arial" w:cs="Arial"/>
          <w:sz w:val="24"/>
          <w:szCs w:val="24"/>
        </w:rPr>
        <w:t>La certificación de cumplimiento de labores de los empleados y/o contratistas de la Unidad de Trabajo Legislativo, será expedida por el respectivo Congresista.</w:t>
      </w:r>
    </w:p>
    <w:p w:rsidR="004B2E3A" w:rsidRPr="00526332" w:rsidRDefault="004B2E3A" w:rsidP="004B2E3A">
      <w:pPr>
        <w:jc w:val="both"/>
        <w:rPr>
          <w:rFonts w:ascii="Arial" w:hAnsi="Arial" w:cs="Arial"/>
          <w:sz w:val="24"/>
          <w:szCs w:val="24"/>
        </w:rPr>
      </w:pPr>
    </w:p>
    <w:p w:rsidR="004B2E3A" w:rsidRPr="00526332" w:rsidRDefault="004B2E3A" w:rsidP="004B2E3A">
      <w:pPr>
        <w:jc w:val="both"/>
        <w:rPr>
          <w:rFonts w:ascii="Arial" w:hAnsi="Arial" w:cs="Arial"/>
          <w:sz w:val="24"/>
          <w:szCs w:val="24"/>
        </w:rPr>
      </w:pPr>
      <w:r w:rsidRPr="00526332">
        <w:rPr>
          <w:rFonts w:ascii="Arial" w:hAnsi="Arial" w:cs="Arial"/>
          <w:b/>
          <w:bCs/>
          <w:sz w:val="24"/>
          <w:szCs w:val="24"/>
        </w:rPr>
        <w:t xml:space="preserve">PARÁGRAFO 1. </w:t>
      </w:r>
      <w:r w:rsidRPr="00526332">
        <w:rPr>
          <w:rFonts w:ascii="Arial" w:hAnsi="Arial" w:cs="Arial"/>
          <w:bCs/>
          <w:sz w:val="24"/>
          <w:szCs w:val="24"/>
        </w:rPr>
        <w:t>C</w:t>
      </w:r>
      <w:r w:rsidRPr="00526332">
        <w:rPr>
          <w:rFonts w:ascii="Arial" w:hAnsi="Arial" w:cs="Arial"/>
          <w:sz w:val="24"/>
          <w:szCs w:val="24"/>
        </w:rPr>
        <w:t xml:space="preserve">uando se trate de la calidad de Asesor, podrá darse la vinculación por virtud de contrato de prestación de servicios debidamente celebrado. El Congresista podrá solicitar a la autoridad nominadora que disponga la iniciación de las labores contratadas desde el mismo momento de la designación del Asesor. </w:t>
      </w:r>
    </w:p>
    <w:p w:rsidR="004B2E3A" w:rsidRPr="00526332" w:rsidRDefault="004B2E3A" w:rsidP="004B2E3A">
      <w:pPr>
        <w:jc w:val="both"/>
        <w:rPr>
          <w:rFonts w:ascii="Arial" w:hAnsi="Arial" w:cs="Arial"/>
          <w:sz w:val="24"/>
          <w:szCs w:val="24"/>
        </w:rPr>
      </w:pPr>
      <w:r w:rsidRPr="00526332">
        <w:rPr>
          <w:rFonts w:ascii="Arial" w:hAnsi="Arial" w:cs="Arial"/>
          <w:sz w:val="24"/>
          <w:szCs w:val="24"/>
        </w:rPr>
        <w:t xml:space="preserve">En el evento de vinculación mediante contrato de prestación de servicios, no se considerarán prestaciones sociales en el valor del contrato celebrado, ni habrá lugar al reconocimiento o reclamación de ellas. </w:t>
      </w:r>
    </w:p>
    <w:p w:rsidR="00526332" w:rsidRPr="00526332" w:rsidRDefault="00526332" w:rsidP="00526332">
      <w:pPr>
        <w:pStyle w:val="Prrafodelista"/>
        <w:numPr>
          <w:ilvl w:val="0"/>
          <w:numId w:val="12"/>
        </w:numPr>
        <w:spacing w:before="100" w:beforeAutospacing="1" w:after="100" w:afterAutospacing="1"/>
        <w:jc w:val="both"/>
        <w:rPr>
          <w:rFonts w:ascii="Arial" w:eastAsia="Times New Roman" w:hAnsi="Arial" w:cs="Arial"/>
          <w:bCs/>
          <w:color w:val="000000"/>
          <w:sz w:val="24"/>
          <w:szCs w:val="24"/>
          <w:shd w:val="clear" w:color="auto" w:fill="FFFFFF"/>
          <w:lang w:eastAsia="es-CO"/>
        </w:rPr>
      </w:pPr>
      <w:r>
        <w:rPr>
          <w:rFonts w:ascii="Arial" w:eastAsia="Times New Roman" w:hAnsi="Arial" w:cs="Arial"/>
          <w:bCs/>
          <w:color w:val="000000"/>
          <w:sz w:val="24"/>
          <w:szCs w:val="24"/>
          <w:shd w:val="clear" w:color="auto" w:fill="FFFFFF"/>
          <w:lang w:eastAsia="es-CO"/>
        </w:rPr>
        <w:t xml:space="preserve">Frente al artículo sexto: </w:t>
      </w:r>
    </w:p>
    <w:p w:rsidR="00526332" w:rsidRDefault="00F20558" w:rsidP="004B2E3A">
      <w:pPr>
        <w:spacing w:before="100" w:beforeAutospacing="1" w:after="100" w:afterAutospacing="1"/>
        <w:jc w:val="both"/>
        <w:rPr>
          <w:rFonts w:ascii="Arial" w:eastAsia="Times New Roman" w:hAnsi="Arial" w:cs="Arial"/>
          <w:bCs/>
          <w:color w:val="000000"/>
          <w:sz w:val="24"/>
          <w:szCs w:val="24"/>
          <w:shd w:val="clear" w:color="auto" w:fill="FFFFFF"/>
          <w:lang w:eastAsia="es-CO"/>
        </w:rPr>
      </w:pPr>
      <w:r>
        <w:rPr>
          <w:rFonts w:ascii="Arial" w:eastAsia="Times New Roman" w:hAnsi="Arial" w:cs="Arial"/>
          <w:bCs/>
          <w:color w:val="000000"/>
          <w:sz w:val="24"/>
          <w:szCs w:val="24"/>
          <w:shd w:val="clear" w:color="auto" w:fill="FFFFFF"/>
          <w:lang w:eastAsia="es-CO"/>
        </w:rPr>
        <w:t xml:space="preserve">Es necesario establecer un término de transición para que la Mesa Directiva de la Cámara y La Comisión de Administración del Senado puedan modificar las resoluciones que regulan el Manual de Funciones y los Requisitos Mínimos para todos los empleos de la planta de personal, con la finalidad de incluir las modificaciones hechas por esta ley. </w:t>
      </w:r>
    </w:p>
    <w:p w:rsidR="00F20558" w:rsidRPr="00F20558" w:rsidRDefault="00526332" w:rsidP="00526332">
      <w:pPr>
        <w:jc w:val="both"/>
        <w:rPr>
          <w:rFonts w:ascii="Arial" w:hAnsi="Arial" w:cs="Arial"/>
          <w:sz w:val="24"/>
          <w:szCs w:val="24"/>
          <w:u w:val="single"/>
        </w:rPr>
      </w:pPr>
      <w:r>
        <w:rPr>
          <w:rFonts w:ascii="Arial" w:eastAsia="Times New Roman" w:hAnsi="Arial" w:cs="Arial"/>
          <w:b/>
          <w:bCs/>
          <w:color w:val="000000"/>
          <w:sz w:val="24"/>
          <w:szCs w:val="24"/>
          <w:shd w:val="clear" w:color="auto" w:fill="FFFFFF"/>
          <w:lang w:eastAsia="es-CO"/>
        </w:rPr>
        <w:lastRenderedPageBreak/>
        <w:t>ADICIONESE AL</w:t>
      </w:r>
      <w:r w:rsidRPr="00526332">
        <w:rPr>
          <w:rFonts w:ascii="Arial" w:eastAsia="Times New Roman" w:hAnsi="Arial" w:cs="Arial"/>
          <w:b/>
          <w:bCs/>
          <w:color w:val="000000"/>
          <w:sz w:val="24"/>
          <w:szCs w:val="24"/>
          <w:shd w:val="clear" w:color="auto" w:fill="FFFFFF"/>
          <w:lang w:eastAsia="es-CO"/>
        </w:rPr>
        <w:t xml:space="preserve"> </w:t>
      </w:r>
      <w:r w:rsidRPr="00526332">
        <w:rPr>
          <w:rFonts w:ascii="Arial" w:hAnsi="Arial" w:cs="Arial"/>
          <w:b/>
          <w:sz w:val="24"/>
          <w:szCs w:val="24"/>
        </w:rPr>
        <w:t>ARTÍCULO 6°. Régimen de Transición</w:t>
      </w:r>
      <w:r w:rsidRPr="000D5952">
        <w:rPr>
          <w:rFonts w:ascii="Arial" w:hAnsi="Arial" w:cs="Arial"/>
          <w:b/>
          <w:sz w:val="24"/>
          <w:szCs w:val="24"/>
        </w:rPr>
        <w:t xml:space="preserve">. </w:t>
      </w:r>
      <w:r w:rsidR="000D5952" w:rsidRPr="00F20558">
        <w:rPr>
          <w:rFonts w:ascii="Arial" w:hAnsi="Arial" w:cs="Arial"/>
          <w:sz w:val="24"/>
          <w:szCs w:val="24"/>
          <w:u w:val="single"/>
        </w:rPr>
        <w:t>La Mesa Directiva de la Cámara y la Comisión de Administración del Senado tendrán el plazo de un (1) año para m</w:t>
      </w:r>
      <w:r w:rsidR="00F20558" w:rsidRPr="00F20558">
        <w:rPr>
          <w:rFonts w:ascii="Arial" w:hAnsi="Arial" w:cs="Arial"/>
          <w:sz w:val="24"/>
          <w:szCs w:val="24"/>
          <w:u w:val="single"/>
        </w:rPr>
        <w:t xml:space="preserve">odificar las resoluciones que establecen el manual de funciones de las Unidades de Trabajo Legislativo, para implementar las modificaciones contenidas en esta ley. </w:t>
      </w:r>
    </w:p>
    <w:p w:rsidR="00526332" w:rsidRPr="00526332" w:rsidRDefault="00F20558" w:rsidP="00526332">
      <w:pPr>
        <w:jc w:val="both"/>
        <w:rPr>
          <w:rFonts w:ascii="Arial" w:hAnsi="Arial" w:cs="Arial"/>
          <w:sz w:val="24"/>
          <w:szCs w:val="24"/>
        </w:rPr>
      </w:pPr>
      <w:r>
        <w:rPr>
          <w:rFonts w:ascii="Arial" w:hAnsi="Arial" w:cs="Arial"/>
          <w:sz w:val="24"/>
          <w:szCs w:val="24"/>
        </w:rPr>
        <w:t xml:space="preserve">Los Congresistas tendrán plazo de un (1) año para </w:t>
      </w:r>
      <w:r w:rsidR="00526332" w:rsidRPr="00526332">
        <w:rPr>
          <w:rFonts w:ascii="Arial" w:hAnsi="Arial" w:cs="Arial"/>
          <w:sz w:val="24"/>
          <w:szCs w:val="24"/>
        </w:rPr>
        <w:t xml:space="preserve">reorganizar y adecuar su Unidad de Trabajo Legislativo de acuerdo con los requisitos establecidos en la presente ley para cada cargo. </w:t>
      </w:r>
    </w:p>
    <w:p w:rsidR="00526332" w:rsidRPr="00526332" w:rsidRDefault="00526332" w:rsidP="00526332">
      <w:pPr>
        <w:spacing w:before="100" w:beforeAutospacing="1" w:after="100" w:afterAutospacing="1"/>
        <w:jc w:val="both"/>
        <w:rPr>
          <w:rFonts w:ascii="Arial" w:eastAsia="Times New Roman" w:hAnsi="Arial" w:cs="Arial"/>
          <w:b/>
          <w:bCs/>
          <w:color w:val="000000"/>
          <w:sz w:val="24"/>
          <w:szCs w:val="24"/>
          <w:shd w:val="clear" w:color="auto" w:fill="FFFFFF"/>
          <w:lang w:eastAsia="es-CO"/>
        </w:rPr>
      </w:pPr>
      <w:r w:rsidRPr="00526332">
        <w:rPr>
          <w:rFonts w:ascii="Arial" w:hAnsi="Arial" w:cs="Arial"/>
          <w:sz w:val="24"/>
          <w:szCs w:val="24"/>
        </w:rPr>
        <w:t>Para tal fin, la Mesa Directiva de la Cámara y de la Comisión de Administración del Senado, emitirán  los respectivos comunicados informando los requisitos y el inicio del plazo establecido en el inciso anterior.</w:t>
      </w:r>
    </w:p>
    <w:p w:rsidR="00873746" w:rsidRDefault="00873746" w:rsidP="00F20558">
      <w:pPr>
        <w:jc w:val="center"/>
        <w:rPr>
          <w:rFonts w:ascii="Arial" w:hAnsi="Arial" w:cs="Arial"/>
          <w:b/>
        </w:rPr>
      </w:pPr>
    </w:p>
    <w:p w:rsidR="00F20558" w:rsidRPr="003B743E" w:rsidRDefault="00F20558" w:rsidP="00F20558">
      <w:pPr>
        <w:jc w:val="center"/>
        <w:rPr>
          <w:rFonts w:ascii="Arial" w:hAnsi="Arial" w:cs="Arial"/>
          <w:b/>
        </w:rPr>
      </w:pPr>
      <w:r w:rsidRPr="003B743E">
        <w:rPr>
          <w:rFonts w:ascii="Arial" w:hAnsi="Arial" w:cs="Arial"/>
          <w:b/>
        </w:rPr>
        <w:t>PROPOSICIÓN.</w:t>
      </w:r>
    </w:p>
    <w:p w:rsidR="00873746" w:rsidRPr="009F1B3F" w:rsidRDefault="00F20558" w:rsidP="00873746">
      <w:pPr>
        <w:spacing w:before="100" w:beforeAutospacing="1" w:after="100" w:afterAutospacing="1"/>
        <w:jc w:val="both"/>
        <w:rPr>
          <w:rFonts w:ascii="Arial" w:eastAsia="Times New Roman" w:hAnsi="Arial" w:cs="Arial"/>
          <w:bCs/>
          <w:color w:val="000000"/>
          <w:sz w:val="24"/>
          <w:szCs w:val="24"/>
          <w:shd w:val="clear" w:color="auto" w:fill="FFFFFF"/>
          <w:lang w:eastAsia="es-CO"/>
        </w:rPr>
      </w:pPr>
      <w:r w:rsidRPr="009B1659">
        <w:rPr>
          <w:rFonts w:ascii="Arial" w:hAnsi="Arial" w:cs="Arial"/>
        </w:rPr>
        <w:t xml:space="preserve">Por las anteriores </w:t>
      </w:r>
      <w:r w:rsidR="00873746">
        <w:rPr>
          <w:rFonts w:ascii="Arial" w:hAnsi="Arial" w:cs="Arial"/>
        </w:rPr>
        <w:t>consideraciones, me permito</w:t>
      </w:r>
      <w:r w:rsidRPr="009B1659">
        <w:rPr>
          <w:rFonts w:ascii="Arial" w:hAnsi="Arial" w:cs="Arial"/>
        </w:rPr>
        <w:t xml:space="preserve"> rendir ponencia favorable para primer debate al </w:t>
      </w:r>
      <w:r w:rsidR="00873746" w:rsidRPr="009F1B3F">
        <w:rPr>
          <w:rFonts w:ascii="Arial" w:hAnsi="Arial" w:cs="Arial"/>
          <w:sz w:val="24"/>
          <w:szCs w:val="24"/>
        </w:rPr>
        <w:t xml:space="preserve">PROYECTO DE LEY </w:t>
      </w:r>
      <w:r w:rsidR="00873746">
        <w:rPr>
          <w:rFonts w:ascii="Arial" w:hAnsi="Arial" w:cs="Arial"/>
          <w:sz w:val="24"/>
          <w:szCs w:val="24"/>
        </w:rPr>
        <w:t xml:space="preserve"> ORGÁNICA No. 032</w:t>
      </w:r>
      <w:r w:rsidR="00873746" w:rsidRPr="009F1B3F">
        <w:rPr>
          <w:rFonts w:ascii="Arial" w:hAnsi="Arial" w:cs="Arial"/>
          <w:sz w:val="24"/>
          <w:szCs w:val="24"/>
        </w:rPr>
        <w:t xml:space="preserve"> DE 2015 CAMARA “por medio de la cual </w:t>
      </w:r>
      <w:r w:rsidR="00873746">
        <w:rPr>
          <w:rFonts w:ascii="Arial" w:hAnsi="Arial" w:cs="Arial"/>
          <w:sz w:val="24"/>
          <w:szCs w:val="24"/>
        </w:rPr>
        <w:t>se modifica la ley 5º de 1992 respecto a la nomenclatura de los cargos de la unidad de trabajo legislativo de los congresistas y se dictan otras disposiciones</w:t>
      </w:r>
      <w:r w:rsidR="00873746" w:rsidRPr="009F1B3F">
        <w:rPr>
          <w:rFonts w:ascii="Arial" w:hAnsi="Arial" w:cs="Arial"/>
          <w:sz w:val="24"/>
          <w:szCs w:val="24"/>
        </w:rPr>
        <w:t>”</w:t>
      </w:r>
    </w:p>
    <w:p w:rsidR="00F20558" w:rsidRDefault="00F20558" w:rsidP="00F20558">
      <w:pPr>
        <w:spacing w:before="100" w:beforeAutospacing="1" w:after="100" w:afterAutospacing="1"/>
        <w:jc w:val="both"/>
        <w:rPr>
          <w:rFonts w:ascii="Arial" w:hAnsi="Arial" w:cs="Arial"/>
          <w:sz w:val="24"/>
        </w:rPr>
      </w:pPr>
    </w:p>
    <w:p w:rsidR="00873746" w:rsidRDefault="00873746" w:rsidP="00F20558">
      <w:pPr>
        <w:spacing w:before="100" w:beforeAutospacing="1" w:after="100" w:afterAutospacing="1"/>
        <w:jc w:val="both"/>
        <w:rPr>
          <w:rFonts w:ascii="Arial" w:hAnsi="Arial" w:cs="Arial"/>
          <w:sz w:val="24"/>
        </w:rPr>
      </w:pPr>
      <w:r>
        <w:rPr>
          <w:rFonts w:ascii="Arial" w:hAnsi="Arial" w:cs="Arial"/>
          <w:sz w:val="24"/>
        </w:rPr>
        <w:t xml:space="preserve">Cordialmente: </w:t>
      </w:r>
    </w:p>
    <w:p w:rsidR="00873746" w:rsidRDefault="00873746" w:rsidP="00F20558">
      <w:pPr>
        <w:spacing w:before="100" w:beforeAutospacing="1" w:after="100" w:afterAutospacing="1"/>
        <w:jc w:val="both"/>
        <w:rPr>
          <w:rFonts w:ascii="Arial" w:hAnsi="Arial" w:cs="Arial"/>
          <w:sz w:val="24"/>
        </w:rPr>
      </w:pPr>
    </w:p>
    <w:p w:rsidR="00873746" w:rsidRPr="003B743E" w:rsidRDefault="00873746" w:rsidP="00873746">
      <w:pPr>
        <w:pStyle w:val="Sinespaciado"/>
        <w:jc w:val="both"/>
        <w:rPr>
          <w:rFonts w:ascii="Arial" w:hAnsi="Arial" w:cs="Arial"/>
          <w:b/>
        </w:rPr>
      </w:pPr>
    </w:p>
    <w:p w:rsidR="00873746" w:rsidRPr="00873746" w:rsidRDefault="00873746" w:rsidP="00873746">
      <w:pPr>
        <w:pStyle w:val="Sinespaciado"/>
        <w:jc w:val="both"/>
        <w:rPr>
          <w:rFonts w:ascii="Arial" w:hAnsi="Arial" w:cs="Arial"/>
          <w:b/>
          <w:sz w:val="24"/>
          <w:szCs w:val="24"/>
        </w:rPr>
      </w:pPr>
      <w:r w:rsidRPr="00873746">
        <w:rPr>
          <w:rFonts w:ascii="Arial" w:hAnsi="Arial" w:cs="Arial"/>
          <w:b/>
          <w:sz w:val="24"/>
          <w:szCs w:val="24"/>
        </w:rPr>
        <w:t>JORGE ENRIQUE ROZO RODRIGUEZ.</w:t>
      </w:r>
    </w:p>
    <w:p w:rsidR="00873746" w:rsidRPr="00873746" w:rsidRDefault="00873746" w:rsidP="00873746">
      <w:pPr>
        <w:pStyle w:val="Sinespaciado"/>
        <w:jc w:val="both"/>
        <w:rPr>
          <w:rFonts w:ascii="Arial" w:hAnsi="Arial" w:cs="Arial"/>
          <w:b/>
          <w:sz w:val="24"/>
          <w:szCs w:val="24"/>
        </w:rPr>
      </w:pPr>
      <w:r w:rsidRPr="00873746">
        <w:rPr>
          <w:rFonts w:ascii="Arial" w:hAnsi="Arial" w:cs="Arial"/>
          <w:sz w:val="24"/>
          <w:szCs w:val="24"/>
        </w:rPr>
        <w:t>Representante a la Cámara</w:t>
      </w:r>
    </w:p>
    <w:p w:rsidR="004B2E3A" w:rsidRPr="004B2E3A" w:rsidRDefault="004B2E3A" w:rsidP="004B2E3A">
      <w:pPr>
        <w:spacing w:before="100" w:beforeAutospacing="1" w:after="100" w:afterAutospacing="1"/>
        <w:jc w:val="both"/>
        <w:rPr>
          <w:rFonts w:ascii="Arial" w:eastAsia="Times New Roman" w:hAnsi="Arial" w:cs="Arial"/>
          <w:bCs/>
          <w:color w:val="000000"/>
          <w:sz w:val="24"/>
          <w:szCs w:val="24"/>
          <w:shd w:val="clear" w:color="auto" w:fill="FFFFFF"/>
          <w:lang w:eastAsia="es-CO"/>
        </w:rPr>
      </w:pPr>
    </w:p>
    <w:p w:rsidR="00E452A3" w:rsidRPr="00E452A3" w:rsidRDefault="00E452A3" w:rsidP="00E452A3">
      <w:pPr>
        <w:jc w:val="both"/>
        <w:rPr>
          <w:rFonts w:ascii="Arial" w:hAnsi="Arial" w:cs="Arial"/>
          <w:b/>
          <w:sz w:val="24"/>
          <w:szCs w:val="24"/>
        </w:rPr>
      </w:pPr>
    </w:p>
    <w:p w:rsidR="005777CF" w:rsidRDefault="005777CF" w:rsidP="005777CF">
      <w:pPr>
        <w:spacing w:before="100" w:beforeAutospacing="1" w:after="100" w:afterAutospacing="1"/>
        <w:jc w:val="both"/>
        <w:rPr>
          <w:rFonts w:ascii="Arial" w:hAnsi="Arial" w:cs="Arial"/>
          <w:b/>
          <w:sz w:val="24"/>
          <w:szCs w:val="24"/>
        </w:rPr>
      </w:pPr>
    </w:p>
    <w:p w:rsidR="00873746" w:rsidRPr="00007CF8" w:rsidRDefault="00873746" w:rsidP="00007CF8">
      <w:pPr>
        <w:spacing w:after="0" w:line="240" w:lineRule="auto"/>
        <w:jc w:val="center"/>
        <w:rPr>
          <w:rFonts w:ascii="Arial" w:hAnsi="Arial" w:cs="Arial"/>
          <w:b/>
        </w:rPr>
      </w:pPr>
      <w:r w:rsidRPr="00007CF8">
        <w:rPr>
          <w:rFonts w:ascii="Arial" w:hAnsi="Arial" w:cs="Arial"/>
          <w:b/>
        </w:rPr>
        <w:lastRenderedPageBreak/>
        <w:t xml:space="preserve">TEXTO PROPUESTO PARA EL PROYECTO DE LEY  ORGÁNICA No. 032 DE 2015 CAMARA </w:t>
      </w:r>
    </w:p>
    <w:p w:rsidR="00007CF8" w:rsidRDefault="00007CF8" w:rsidP="00007CF8">
      <w:pPr>
        <w:spacing w:after="0" w:line="240" w:lineRule="auto"/>
        <w:jc w:val="center"/>
        <w:rPr>
          <w:rFonts w:ascii="Arial" w:hAnsi="Arial" w:cs="Arial"/>
          <w:b/>
          <w:sz w:val="24"/>
          <w:szCs w:val="24"/>
        </w:rPr>
      </w:pPr>
    </w:p>
    <w:p w:rsidR="00873746" w:rsidRDefault="00873746" w:rsidP="00007CF8">
      <w:pPr>
        <w:spacing w:after="0" w:line="240" w:lineRule="auto"/>
        <w:jc w:val="center"/>
        <w:rPr>
          <w:rFonts w:ascii="Arial" w:hAnsi="Arial" w:cs="Arial"/>
          <w:b/>
          <w:sz w:val="24"/>
          <w:szCs w:val="24"/>
        </w:rPr>
      </w:pPr>
      <w:r w:rsidRPr="00873746">
        <w:rPr>
          <w:rFonts w:ascii="Arial" w:hAnsi="Arial" w:cs="Arial"/>
          <w:b/>
          <w:sz w:val="24"/>
          <w:szCs w:val="24"/>
        </w:rPr>
        <w:t>“Por medio de la cual se modifica la ley 5º de 1992 respecto a la nomenclatura de los cargos de la unidad de trabajo legislativo de los congresistas y se dictan otras disposiciones”</w:t>
      </w:r>
    </w:p>
    <w:p w:rsidR="00007CF8" w:rsidRPr="00007CF8" w:rsidRDefault="00007CF8" w:rsidP="00007CF8">
      <w:pPr>
        <w:spacing w:after="0" w:line="240" w:lineRule="auto"/>
        <w:jc w:val="center"/>
        <w:rPr>
          <w:rFonts w:ascii="Arial" w:hAnsi="Arial"/>
          <w:b/>
          <w:sz w:val="18"/>
          <w:szCs w:val="24"/>
        </w:rPr>
      </w:pPr>
    </w:p>
    <w:p w:rsidR="008F0CFB" w:rsidRPr="00723E89" w:rsidRDefault="008F0CFB" w:rsidP="00007CF8">
      <w:pPr>
        <w:spacing w:after="0" w:line="240" w:lineRule="auto"/>
        <w:jc w:val="center"/>
        <w:rPr>
          <w:rFonts w:ascii="Arial" w:hAnsi="Arial"/>
          <w:b/>
          <w:sz w:val="24"/>
          <w:szCs w:val="24"/>
        </w:rPr>
      </w:pPr>
      <w:r w:rsidRPr="00723E89">
        <w:rPr>
          <w:rFonts w:ascii="Arial" w:hAnsi="Arial"/>
          <w:b/>
          <w:sz w:val="24"/>
          <w:szCs w:val="24"/>
        </w:rPr>
        <w:t>El Congreso de Colombia</w:t>
      </w:r>
    </w:p>
    <w:p w:rsidR="008F0CFB" w:rsidRPr="00007CF8" w:rsidRDefault="008F0CFB" w:rsidP="00007CF8">
      <w:pPr>
        <w:spacing w:after="0"/>
        <w:jc w:val="center"/>
        <w:rPr>
          <w:rFonts w:ascii="Arial" w:hAnsi="Arial"/>
          <w:b/>
          <w:sz w:val="12"/>
          <w:szCs w:val="24"/>
        </w:rPr>
      </w:pPr>
    </w:p>
    <w:p w:rsidR="008F0CFB" w:rsidRPr="00723E89" w:rsidRDefault="008F0CFB" w:rsidP="00007CF8">
      <w:pPr>
        <w:spacing w:after="0"/>
        <w:jc w:val="center"/>
        <w:rPr>
          <w:rFonts w:ascii="Arial" w:hAnsi="Arial"/>
          <w:b/>
          <w:sz w:val="24"/>
          <w:szCs w:val="24"/>
        </w:rPr>
      </w:pPr>
      <w:r w:rsidRPr="00723E89">
        <w:rPr>
          <w:rFonts w:ascii="Arial" w:hAnsi="Arial"/>
          <w:b/>
          <w:sz w:val="24"/>
          <w:szCs w:val="24"/>
        </w:rPr>
        <w:t>DECRETA:</w:t>
      </w:r>
    </w:p>
    <w:p w:rsidR="00873746" w:rsidRPr="00007CF8" w:rsidRDefault="00873746" w:rsidP="00007CF8">
      <w:pPr>
        <w:jc w:val="center"/>
        <w:rPr>
          <w:rFonts w:ascii="Bookman Old Style" w:hAnsi="Bookman Old Style"/>
          <w:b/>
          <w:sz w:val="10"/>
          <w:szCs w:val="24"/>
        </w:rPr>
      </w:pPr>
    </w:p>
    <w:p w:rsidR="00873746" w:rsidRPr="00007CF8" w:rsidRDefault="00873746" w:rsidP="00873746">
      <w:pPr>
        <w:jc w:val="both"/>
        <w:rPr>
          <w:rFonts w:ascii="Arial" w:hAnsi="Arial" w:cs="Arial"/>
          <w:sz w:val="20"/>
          <w:szCs w:val="24"/>
        </w:rPr>
      </w:pPr>
      <w:r w:rsidRPr="00526332">
        <w:rPr>
          <w:rFonts w:ascii="Arial" w:hAnsi="Arial" w:cs="Arial"/>
          <w:b/>
          <w:sz w:val="24"/>
          <w:szCs w:val="24"/>
        </w:rPr>
        <w:t xml:space="preserve">ARTÍCULO 1°. </w:t>
      </w:r>
      <w:r w:rsidRPr="00526332">
        <w:rPr>
          <w:rFonts w:ascii="Arial" w:hAnsi="Arial" w:cs="Arial"/>
          <w:sz w:val="24"/>
          <w:szCs w:val="24"/>
        </w:rPr>
        <w:t xml:space="preserve">Modifíquese el artículo 388 de la Ley 5ª de 1992, el cual quedará así: </w:t>
      </w:r>
    </w:p>
    <w:p w:rsidR="00873746" w:rsidRPr="00526332" w:rsidRDefault="00873746" w:rsidP="00873746">
      <w:pPr>
        <w:jc w:val="both"/>
        <w:rPr>
          <w:rFonts w:ascii="Arial" w:hAnsi="Arial" w:cs="Arial"/>
          <w:sz w:val="24"/>
          <w:szCs w:val="24"/>
        </w:rPr>
      </w:pPr>
      <w:r w:rsidRPr="00526332">
        <w:rPr>
          <w:rFonts w:ascii="Arial" w:hAnsi="Arial" w:cs="Arial"/>
          <w:b/>
          <w:bCs/>
          <w:sz w:val="24"/>
          <w:szCs w:val="24"/>
        </w:rPr>
        <w:t>ARTÍCULO 388. </w:t>
      </w:r>
      <w:r w:rsidRPr="00526332">
        <w:rPr>
          <w:rFonts w:ascii="Arial" w:hAnsi="Arial" w:cs="Arial"/>
          <w:b/>
          <w:sz w:val="24"/>
          <w:szCs w:val="24"/>
        </w:rPr>
        <w:t>Unidad de Trabajo Legislativo de los Congresistas</w:t>
      </w:r>
      <w:r w:rsidRPr="00526332">
        <w:rPr>
          <w:rFonts w:ascii="Arial" w:hAnsi="Arial" w:cs="Arial"/>
          <w:sz w:val="24"/>
          <w:szCs w:val="24"/>
        </w:rPr>
        <w:t xml:space="preserve">. Cada Congresista contará, para el logro de una eficiente labor legislativa, con una Unidad de Trabajo a su servicio, integrada por no más de 10 empleados y/o contratistas. Para la provisión de estos cargos cada Congresista postulará, ante el Director Administrativo, en el caso de la Cámara y, ante el Director General o quien haga sus veces, en el caso del Senado, el respectivo candidato para su libre nombramiento y remoción o para su vinculación por contrato. </w:t>
      </w:r>
    </w:p>
    <w:p w:rsidR="00873746" w:rsidRPr="00526332" w:rsidRDefault="00873746" w:rsidP="00873746">
      <w:pPr>
        <w:jc w:val="both"/>
        <w:rPr>
          <w:rFonts w:ascii="Arial" w:hAnsi="Arial" w:cs="Arial"/>
          <w:sz w:val="24"/>
          <w:szCs w:val="24"/>
        </w:rPr>
      </w:pPr>
      <w:r w:rsidRPr="00526332">
        <w:rPr>
          <w:rFonts w:ascii="Arial" w:hAnsi="Arial" w:cs="Arial"/>
          <w:sz w:val="24"/>
          <w:szCs w:val="24"/>
        </w:rPr>
        <w:t>La Planta de Personal de cada Unidad de Trabajo Legislativo de los Congresistas se conformará dentro de las posibilidades que permite la combinación de rangos y nominaciones señalados en este artículo a</w:t>
      </w:r>
      <w:r w:rsidRPr="00526332">
        <w:rPr>
          <w:rFonts w:ascii="Arial" w:hAnsi="Arial" w:cs="Arial"/>
          <w:b/>
          <w:bCs/>
          <w:sz w:val="24"/>
          <w:szCs w:val="24"/>
        </w:rPr>
        <w:t> </w:t>
      </w:r>
      <w:r w:rsidRPr="00526332">
        <w:rPr>
          <w:rFonts w:ascii="Arial" w:hAnsi="Arial" w:cs="Arial"/>
          <w:sz w:val="24"/>
          <w:szCs w:val="24"/>
        </w:rPr>
        <w:t>escogencia del respectivo Congresista. El valor del sueldo mensual de dicha planta o Unidad de Trabajo no podrá sobrepasar el valor de 50 salarios mínimos legales mensuales para cada unidad. </w:t>
      </w:r>
    </w:p>
    <w:p w:rsidR="00873746" w:rsidRPr="00526332" w:rsidRDefault="00873746" w:rsidP="00873746">
      <w:pPr>
        <w:jc w:val="both"/>
        <w:rPr>
          <w:rFonts w:ascii="Arial" w:hAnsi="Arial" w:cs="Arial"/>
          <w:sz w:val="24"/>
          <w:szCs w:val="24"/>
        </w:rPr>
      </w:pPr>
      <w:r w:rsidRPr="00526332">
        <w:rPr>
          <w:rFonts w:ascii="Arial" w:hAnsi="Arial" w:cs="Arial"/>
          <w:sz w:val="24"/>
          <w:szCs w:val="24"/>
        </w:rPr>
        <w:t>Los cargos de la Unidad de Trabajo Legislativo de los Congresistas tendrán la siguiente nomenclatura y escala de remuneración:</w:t>
      </w:r>
    </w:p>
    <w:tbl>
      <w:tblPr>
        <w:tblStyle w:val="Tablaconcuadrcula"/>
        <w:tblpPr w:leftFromText="141" w:rightFromText="141" w:vertAnchor="text" w:horzAnchor="margin" w:tblpY="134"/>
        <w:tblW w:w="9027" w:type="dxa"/>
        <w:tblLook w:val="04A0" w:firstRow="1" w:lastRow="0" w:firstColumn="1" w:lastColumn="0" w:noHBand="0" w:noVBand="1"/>
      </w:tblPr>
      <w:tblGrid>
        <w:gridCol w:w="1805"/>
        <w:gridCol w:w="1805"/>
        <w:gridCol w:w="1805"/>
        <w:gridCol w:w="1805"/>
        <w:gridCol w:w="1807"/>
      </w:tblGrid>
      <w:tr w:rsidR="00873746" w:rsidRPr="00526332" w:rsidTr="0021531E">
        <w:trPr>
          <w:trHeight w:val="354"/>
        </w:trPr>
        <w:tc>
          <w:tcPr>
            <w:tcW w:w="1805" w:type="dxa"/>
          </w:tcPr>
          <w:p w:rsidR="00873746" w:rsidRPr="00526332" w:rsidRDefault="00873746" w:rsidP="0021531E">
            <w:pPr>
              <w:jc w:val="both"/>
              <w:rPr>
                <w:rFonts w:ascii="Arial" w:hAnsi="Arial" w:cs="Arial"/>
                <w:sz w:val="24"/>
                <w:szCs w:val="24"/>
              </w:rPr>
            </w:pPr>
            <w:r w:rsidRPr="00526332">
              <w:rPr>
                <w:rFonts w:ascii="Arial" w:hAnsi="Arial" w:cs="Arial"/>
                <w:sz w:val="24"/>
                <w:szCs w:val="24"/>
              </w:rPr>
              <w:t>Grado</w:t>
            </w:r>
          </w:p>
        </w:tc>
        <w:tc>
          <w:tcPr>
            <w:tcW w:w="1805" w:type="dxa"/>
          </w:tcPr>
          <w:p w:rsidR="00873746" w:rsidRPr="00526332" w:rsidRDefault="00873746" w:rsidP="0021531E">
            <w:pPr>
              <w:jc w:val="both"/>
              <w:rPr>
                <w:rFonts w:ascii="Arial" w:hAnsi="Arial" w:cs="Arial"/>
                <w:sz w:val="24"/>
                <w:szCs w:val="24"/>
              </w:rPr>
            </w:pPr>
            <w:r w:rsidRPr="00526332">
              <w:rPr>
                <w:rFonts w:ascii="Arial" w:hAnsi="Arial" w:cs="Arial"/>
                <w:sz w:val="24"/>
                <w:szCs w:val="24"/>
              </w:rPr>
              <w:t xml:space="preserve">Asistente </w:t>
            </w:r>
          </w:p>
        </w:tc>
        <w:tc>
          <w:tcPr>
            <w:tcW w:w="1805" w:type="dxa"/>
          </w:tcPr>
          <w:p w:rsidR="00873746" w:rsidRPr="00526332" w:rsidRDefault="00873746" w:rsidP="0021531E">
            <w:pPr>
              <w:jc w:val="both"/>
              <w:rPr>
                <w:rFonts w:ascii="Arial" w:hAnsi="Arial" w:cs="Arial"/>
                <w:sz w:val="24"/>
                <w:szCs w:val="24"/>
              </w:rPr>
            </w:pPr>
            <w:r w:rsidRPr="00526332">
              <w:rPr>
                <w:rFonts w:ascii="Arial" w:hAnsi="Arial" w:cs="Arial"/>
                <w:sz w:val="24"/>
                <w:szCs w:val="24"/>
              </w:rPr>
              <w:t xml:space="preserve">Técnico </w:t>
            </w:r>
          </w:p>
        </w:tc>
        <w:tc>
          <w:tcPr>
            <w:tcW w:w="1805" w:type="dxa"/>
          </w:tcPr>
          <w:p w:rsidR="00873746" w:rsidRPr="00526332" w:rsidRDefault="00873746" w:rsidP="0021531E">
            <w:pPr>
              <w:jc w:val="both"/>
              <w:rPr>
                <w:rFonts w:ascii="Arial" w:hAnsi="Arial" w:cs="Arial"/>
                <w:sz w:val="24"/>
                <w:szCs w:val="24"/>
              </w:rPr>
            </w:pPr>
            <w:r w:rsidRPr="00526332">
              <w:rPr>
                <w:rFonts w:ascii="Arial" w:hAnsi="Arial" w:cs="Arial"/>
                <w:sz w:val="24"/>
                <w:szCs w:val="24"/>
              </w:rPr>
              <w:t>Profesional</w:t>
            </w:r>
          </w:p>
        </w:tc>
        <w:tc>
          <w:tcPr>
            <w:tcW w:w="1807" w:type="dxa"/>
          </w:tcPr>
          <w:p w:rsidR="00873746" w:rsidRPr="00526332" w:rsidRDefault="00873746" w:rsidP="0021531E">
            <w:pPr>
              <w:jc w:val="both"/>
              <w:rPr>
                <w:rFonts w:ascii="Arial" w:hAnsi="Arial" w:cs="Arial"/>
                <w:sz w:val="24"/>
                <w:szCs w:val="24"/>
              </w:rPr>
            </w:pPr>
            <w:r w:rsidRPr="00526332">
              <w:rPr>
                <w:rFonts w:ascii="Arial" w:hAnsi="Arial" w:cs="Arial"/>
                <w:sz w:val="24"/>
                <w:szCs w:val="24"/>
              </w:rPr>
              <w:t>Asesor</w:t>
            </w:r>
          </w:p>
        </w:tc>
      </w:tr>
      <w:tr w:rsidR="00873746" w:rsidRPr="00526332" w:rsidTr="0021531E">
        <w:trPr>
          <w:trHeight w:val="354"/>
        </w:trPr>
        <w:tc>
          <w:tcPr>
            <w:tcW w:w="1805" w:type="dxa"/>
          </w:tcPr>
          <w:p w:rsidR="00873746" w:rsidRPr="00526332" w:rsidRDefault="00873746" w:rsidP="0021531E">
            <w:pPr>
              <w:jc w:val="center"/>
              <w:rPr>
                <w:rFonts w:ascii="Arial" w:hAnsi="Arial" w:cs="Arial"/>
                <w:sz w:val="24"/>
                <w:szCs w:val="24"/>
              </w:rPr>
            </w:pPr>
            <w:r w:rsidRPr="00526332">
              <w:rPr>
                <w:rFonts w:ascii="Arial" w:hAnsi="Arial" w:cs="Arial"/>
                <w:sz w:val="24"/>
                <w:szCs w:val="24"/>
              </w:rPr>
              <w:t>(I)</w:t>
            </w:r>
          </w:p>
        </w:tc>
        <w:tc>
          <w:tcPr>
            <w:tcW w:w="1805" w:type="dxa"/>
          </w:tcPr>
          <w:p w:rsidR="00873746" w:rsidRPr="00526332" w:rsidRDefault="00873746" w:rsidP="0021531E">
            <w:pPr>
              <w:jc w:val="both"/>
              <w:rPr>
                <w:rFonts w:ascii="Arial" w:hAnsi="Arial" w:cs="Arial"/>
                <w:sz w:val="24"/>
                <w:szCs w:val="24"/>
              </w:rPr>
            </w:pPr>
            <w:r w:rsidRPr="00526332">
              <w:rPr>
                <w:rFonts w:ascii="Arial" w:hAnsi="Arial" w:cs="Arial"/>
                <w:sz w:val="24"/>
                <w:szCs w:val="24"/>
              </w:rPr>
              <w:t xml:space="preserve">Tres (3) </w:t>
            </w:r>
            <w:proofErr w:type="spellStart"/>
            <w:r w:rsidRPr="00526332">
              <w:rPr>
                <w:rFonts w:ascii="Arial" w:hAnsi="Arial" w:cs="Arial"/>
                <w:sz w:val="24"/>
                <w:szCs w:val="24"/>
              </w:rPr>
              <w:t>smlmv</w:t>
            </w:r>
            <w:proofErr w:type="spellEnd"/>
          </w:p>
        </w:tc>
        <w:tc>
          <w:tcPr>
            <w:tcW w:w="1805" w:type="dxa"/>
          </w:tcPr>
          <w:p w:rsidR="00873746" w:rsidRPr="00526332" w:rsidRDefault="00873746" w:rsidP="0021531E">
            <w:pPr>
              <w:jc w:val="both"/>
              <w:rPr>
                <w:rFonts w:ascii="Arial" w:hAnsi="Arial" w:cs="Arial"/>
                <w:sz w:val="24"/>
                <w:szCs w:val="24"/>
              </w:rPr>
            </w:pPr>
            <w:r w:rsidRPr="00526332">
              <w:rPr>
                <w:rFonts w:ascii="Arial" w:hAnsi="Arial" w:cs="Arial"/>
                <w:sz w:val="24"/>
                <w:szCs w:val="24"/>
              </w:rPr>
              <w:t xml:space="preserve">Cinco (5) </w:t>
            </w:r>
            <w:proofErr w:type="spellStart"/>
            <w:r w:rsidRPr="00526332">
              <w:rPr>
                <w:rFonts w:ascii="Arial" w:hAnsi="Arial" w:cs="Arial"/>
                <w:sz w:val="24"/>
                <w:szCs w:val="24"/>
              </w:rPr>
              <w:t>smlmv</w:t>
            </w:r>
            <w:proofErr w:type="spellEnd"/>
          </w:p>
        </w:tc>
        <w:tc>
          <w:tcPr>
            <w:tcW w:w="1805" w:type="dxa"/>
          </w:tcPr>
          <w:p w:rsidR="00873746" w:rsidRPr="00526332" w:rsidRDefault="00873746" w:rsidP="0021531E">
            <w:pPr>
              <w:jc w:val="both"/>
              <w:rPr>
                <w:rFonts w:ascii="Arial" w:hAnsi="Arial" w:cs="Arial"/>
                <w:sz w:val="24"/>
                <w:szCs w:val="24"/>
              </w:rPr>
            </w:pPr>
            <w:r w:rsidRPr="00526332">
              <w:rPr>
                <w:rFonts w:ascii="Arial" w:hAnsi="Arial" w:cs="Arial"/>
                <w:sz w:val="24"/>
                <w:szCs w:val="24"/>
              </w:rPr>
              <w:t xml:space="preserve">Cinco (5) </w:t>
            </w:r>
            <w:proofErr w:type="spellStart"/>
            <w:r w:rsidRPr="00526332">
              <w:rPr>
                <w:rFonts w:ascii="Arial" w:hAnsi="Arial" w:cs="Arial"/>
                <w:sz w:val="24"/>
                <w:szCs w:val="24"/>
              </w:rPr>
              <w:t>smlmv</w:t>
            </w:r>
            <w:proofErr w:type="spellEnd"/>
          </w:p>
        </w:tc>
        <w:tc>
          <w:tcPr>
            <w:tcW w:w="1807" w:type="dxa"/>
          </w:tcPr>
          <w:p w:rsidR="00873746" w:rsidRPr="00526332" w:rsidRDefault="00873746" w:rsidP="0021531E">
            <w:pPr>
              <w:jc w:val="both"/>
              <w:rPr>
                <w:rFonts w:ascii="Arial" w:hAnsi="Arial" w:cs="Arial"/>
                <w:sz w:val="24"/>
                <w:szCs w:val="24"/>
              </w:rPr>
            </w:pPr>
            <w:r w:rsidRPr="00526332">
              <w:rPr>
                <w:rFonts w:ascii="Arial" w:hAnsi="Arial" w:cs="Arial"/>
                <w:sz w:val="24"/>
                <w:szCs w:val="24"/>
              </w:rPr>
              <w:t xml:space="preserve">Ocho (8) </w:t>
            </w:r>
            <w:proofErr w:type="spellStart"/>
            <w:r w:rsidRPr="00526332">
              <w:rPr>
                <w:rFonts w:ascii="Arial" w:hAnsi="Arial" w:cs="Arial"/>
                <w:sz w:val="24"/>
                <w:szCs w:val="24"/>
              </w:rPr>
              <w:t>smlmv</w:t>
            </w:r>
            <w:proofErr w:type="spellEnd"/>
          </w:p>
        </w:tc>
      </w:tr>
      <w:tr w:rsidR="00873746" w:rsidRPr="00526332" w:rsidTr="0021531E">
        <w:trPr>
          <w:trHeight w:val="354"/>
        </w:trPr>
        <w:tc>
          <w:tcPr>
            <w:tcW w:w="1805" w:type="dxa"/>
          </w:tcPr>
          <w:p w:rsidR="00873746" w:rsidRPr="00526332" w:rsidRDefault="00873746" w:rsidP="0021531E">
            <w:pPr>
              <w:jc w:val="center"/>
              <w:rPr>
                <w:rFonts w:ascii="Arial" w:hAnsi="Arial" w:cs="Arial"/>
                <w:sz w:val="24"/>
                <w:szCs w:val="24"/>
              </w:rPr>
            </w:pPr>
            <w:r w:rsidRPr="00526332">
              <w:rPr>
                <w:rFonts w:ascii="Arial" w:hAnsi="Arial" w:cs="Arial"/>
                <w:sz w:val="24"/>
                <w:szCs w:val="24"/>
              </w:rPr>
              <w:t>(II)</w:t>
            </w:r>
          </w:p>
        </w:tc>
        <w:tc>
          <w:tcPr>
            <w:tcW w:w="1805" w:type="dxa"/>
          </w:tcPr>
          <w:p w:rsidR="00873746" w:rsidRPr="00526332" w:rsidRDefault="00873746" w:rsidP="0021531E">
            <w:pPr>
              <w:jc w:val="both"/>
              <w:rPr>
                <w:rFonts w:ascii="Arial" w:hAnsi="Arial" w:cs="Arial"/>
                <w:sz w:val="24"/>
                <w:szCs w:val="24"/>
              </w:rPr>
            </w:pPr>
            <w:r w:rsidRPr="00526332">
              <w:rPr>
                <w:rFonts w:ascii="Arial" w:hAnsi="Arial" w:cs="Arial"/>
                <w:sz w:val="24"/>
                <w:szCs w:val="24"/>
              </w:rPr>
              <w:t xml:space="preserve">Cuatro (4) </w:t>
            </w:r>
            <w:proofErr w:type="spellStart"/>
            <w:r w:rsidRPr="00526332">
              <w:rPr>
                <w:rFonts w:ascii="Arial" w:hAnsi="Arial" w:cs="Arial"/>
                <w:sz w:val="24"/>
                <w:szCs w:val="24"/>
              </w:rPr>
              <w:t>smlmv</w:t>
            </w:r>
            <w:proofErr w:type="spellEnd"/>
          </w:p>
        </w:tc>
        <w:tc>
          <w:tcPr>
            <w:tcW w:w="1805" w:type="dxa"/>
          </w:tcPr>
          <w:p w:rsidR="00873746" w:rsidRPr="00526332" w:rsidRDefault="00873746" w:rsidP="0021531E">
            <w:pPr>
              <w:jc w:val="both"/>
              <w:rPr>
                <w:rFonts w:ascii="Arial" w:hAnsi="Arial" w:cs="Arial"/>
                <w:sz w:val="24"/>
                <w:szCs w:val="24"/>
              </w:rPr>
            </w:pPr>
            <w:r w:rsidRPr="00526332">
              <w:rPr>
                <w:rFonts w:ascii="Arial" w:hAnsi="Arial" w:cs="Arial"/>
                <w:sz w:val="24"/>
                <w:szCs w:val="24"/>
              </w:rPr>
              <w:t xml:space="preserve">Seis (6) </w:t>
            </w:r>
            <w:proofErr w:type="spellStart"/>
            <w:r w:rsidRPr="00526332">
              <w:rPr>
                <w:rFonts w:ascii="Arial" w:hAnsi="Arial" w:cs="Arial"/>
                <w:sz w:val="24"/>
                <w:szCs w:val="24"/>
              </w:rPr>
              <w:t>smlmv</w:t>
            </w:r>
            <w:proofErr w:type="spellEnd"/>
          </w:p>
        </w:tc>
        <w:tc>
          <w:tcPr>
            <w:tcW w:w="1805" w:type="dxa"/>
          </w:tcPr>
          <w:p w:rsidR="00873746" w:rsidRPr="00526332" w:rsidRDefault="00873746" w:rsidP="0021531E">
            <w:pPr>
              <w:jc w:val="both"/>
              <w:rPr>
                <w:rFonts w:ascii="Arial" w:hAnsi="Arial" w:cs="Arial"/>
                <w:sz w:val="24"/>
                <w:szCs w:val="24"/>
              </w:rPr>
            </w:pPr>
            <w:r w:rsidRPr="00526332">
              <w:rPr>
                <w:rFonts w:ascii="Arial" w:hAnsi="Arial" w:cs="Arial"/>
                <w:sz w:val="24"/>
                <w:szCs w:val="24"/>
              </w:rPr>
              <w:t xml:space="preserve">Seis (6) </w:t>
            </w:r>
            <w:proofErr w:type="spellStart"/>
            <w:r w:rsidRPr="00526332">
              <w:rPr>
                <w:rFonts w:ascii="Arial" w:hAnsi="Arial" w:cs="Arial"/>
                <w:sz w:val="24"/>
                <w:szCs w:val="24"/>
              </w:rPr>
              <w:t>smlmv</w:t>
            </w:r>
            <w:proofErr w:type="spellEnd"/>
          </w:p>
        </w:tc>
        <w:tc>
          <w:tcPr>
            <w:tcW w:w="1807" w:type="dxa"/>
          </w:tcPr>
          <w:p w:rsidR="00873746" w:rsidRPr="00526332" w:rsidRDefault="00873746" w:rsidP="0021531E">
            <w:pPr>
              <w:jc w:val="both"/>
              <w:rPr>
                <w:rFonts w:ascii="Arial" w:hAnsi="Arial" w:cs="Arial"/>
                <w:sz w:val="24"/>
                <w:szCs w:val="24"/>
              </w:rPr>
            </w:pPr>
            <w:r w:rsidRPr="00526332">
              <w:rPr>
                <w:rFonts w:ascii="Arial" w:hAnsi="Arial" w:cs="Arial"/>
                <w:sz w:val="24"/>
                <w:szCs w:val="24"/>
              </w:rPr>
              <w:t xml:space="preserve">Nueve (9) </w:t>
            </w:r>
            <w:proofErr w:type="spellStart"/>
            <w:r w:rsidRPr="00526332">
              <w:rPr>
                <w:rFonts w:ascii="Arial" w:hAnsi="Arial" w:cs="Arial"/>
                <w:sz w:val="24"/>
                <w:szCs w:val="24"/>
              </w:rPr>
              <w:t>smlmv</w:t>
            </w:r>
            <w:proofErr w:type="spellEnd"/>
          </w:p>
        </w:tc>
      </w:tr>
      <w:tr w:rsidR="00873746" w:rsidRPr="00526332" w:rsidTr="0021531E">
        <w:trPr>
          <w:trHeight w:val="354"/>
        </w:trPr>
        <w:tc>
          <w:tcPr>
            <w:tcW w:w="1805" w:type="dxa"/>
          </w:tcPr>
          <w:p w:rsidR="00873746" w:rsidRPr="00526332" w:rsidRDefault="00873746" w:rsidP="0021531E">
            <w:pPr>
              <w:jc w:val="center"/>
              <w:rPr>
                <w:rFonts w:ascii="Arial" w:hAnsi="Arial" w:cs="Arial"/>
                <w:sz w:val="24"/>
                <w:szCs w:val="24"/>
              </w:rPr>
            </w:pPr>
            <w:r w:rsidRPr="00526332">
              <w:rPr>
                <w:rFonts w:ascii="Arial" w:hAnsi="Arial" w:cs="Arial"/>
                <w:sz w:val="24"/>
                <w:szCs w:val="24"/>
              </w:rPr>
              <w:t>(III)</w:t>
            </w:r>
          </w:p>
        </w:tc>
        <w:tc>
          <w:tcPr>
            <w:tcW w:w="1805" w:type="dxa"/>
          </w:tcPr>
          <w:p w:rsidR="00873746" w:rsidRPr="00526332" w:rsidRDefault="00873746" w:rsidP="0021531E">
            <w:pPr>
              <w:jc w:val="both"/>
              <w:rPr>
                <w:rFonts w:ascii="Arial" w:hAnsi="Arial" w:cs="Arial"/>
                <w:sz w:val="24"/>
                <w:szCs w:val="24"/>
              </w:rPr>
            </w:pPr>
          </w:p>
        </w:tc>
        <w:tc>
          <w:tcPr>
            <w:tcW w:w="1805" w:type="dxa"/>
          </w:tcPr>
          <w:p w:rsidR="00873746" w:rsidRPr="00526332" w:rsidRDefault="00873746" w:rsidP="0021531E">
            <w:pPr>
              <w:jc w:val="both"/>
              <w:rPr>
                <w:rFonts w:ascii="Arial" w:hAnsi="Arial" w:cs="Arial"/>
                <w:sz w:val="24"/>
                <w:szCs w:val="24"/>
              </w:rPr>
            </w:pPr>
            <w:r w:rsidRPr="00526332">
              <w:rPr>
                <w:rFonts w:ascii="Arial" w:hAnsi="Arial" w:cs="Arial"/>
                <w:sz w:val="24"/>
                <w:szCs w:val="24"/>
              </w:rPr>
              <w:t xml:space="preserve">Siete (7) </w:t>
            </w:r>
            <w:proofErr w:type="spellStart"/>
            <w:r w:rsidRPr="00526332">
              <w:rPr>
                <w:rFonts w:ascii="Arial" w:hAnsi="Arial" w:cs="Arial"/>
                <w:sz w:val="24"/>
                <w:szCs w:val="24"/>
              </w:rPr>
              <w:t>smlmv</w:t>
            </w:r>
            <w:proofErr w:type="spellEnd"/>
          </w:p>
        </w:tc>
        <w:tc>
          <w:tcPr>
            <w:tcW w:w="1805" w:type="dxa"/>
          </w:tcPr>
          <w:p w:rsidR="00873746" w:rsidRPr="00526332" w:rsidRDefault="00873746" w:rsidP="0021531E">
            <w:pPr>
              <w:jc w:val="both"/>
              <w:rPr>
                <w:rFonts w:ascii="Arial" w:hAnsi="Arial" w:cs="Arial"/>
                <w:sz w:val="24"/>
                <w:szCs w:val="24"/>
              </w:rPr>
            </w:pPr>
            <w:r w:rsidRPr="00526332">
              <w:rPr>
                <w:rFonts w:ascii="Arial" w:hAnsi="Arial" w:cs="Arial"/>
                <w:sz w:val="24"/>
                <w:szCs w:val="24"/>
              </w:rPr>
              <w:t xml:space="preserve">Siete (7) </w:t>
            </w:r>
            <w:proofErr w:type="spellStart"/>
            <w:r w:rsidRPr="00526332">
              <w:rPr>
                <w:rFonts w:ascii="Arial" w:hAnsi="Arial" w:cs="Arial"/>
                <w:sz w:val="24"/>
                <w:szCs w:val="24"/>
              </w:rPr>
              <w:t>smlmv</w:t>
            </w:r>
            <w:proofErr w:type="spellEnd"/>
          </w:p>
        </w:tc>
        <w:tc>
          <w:tcPr>
            <w:tcW w:w="1807" w:type="dxa"/>
          </w:tcPr>
          <w:p w:rsidR="00873746" w:rsidRPr="00526332" w:rsidRDefault="00873746" w:rsidP="0021531E">
            <w:pPr>
              <w:jc w:val="both"/>
              <w:rPr>
                <w:rFonts w:ascii="Arial" w:hAnsi="Arial" w:cs="Arial"/>
                <w:sz w:val="24"/>
                <w:szCs w:val="24"/>
              </w:rPr>
            </w:pPr>
            <w:r w:rsidRPr="00526332">
              <w:rPr>
                <w:rFonts w:ascii="Arial" w:hAnsi="Arial" w:cs="Arial"/>
                <w:sz w:val="24"/>
                <w:szCs w:val="24"/>
              </w:rPr>
              <w:t xml:space="preserve">Diez (10) </w:t>
            </w:r>
            <w:proofErr w:type="spellStart"/>
            <w:r w:rsidRPr="00526332">
              <w:rPr>
                <w:rFonts w:ascii="Arial" w:hAnsi="Arial" w:cs="Arial"/>
                <w:sz w:val="24"/>
                <w:szCs w:val="24"/>
              </w:rPr>
              <w:t>smlmv</w:t>
            </w:r>
            <w:proofErr w:type="spellEnd"/>
          </w:p>
        </w:tc>
      </w:tr>
      <w:tr w:rsidR="00873746" w:rsidRPr="00526332" w:rsidTr="0021531E">
        <w:trPr>
          <w:trHeight w:val="354"/>
        </w:trPr>
        <w:tc>
          <w:tcPr>
            <w:tcW w:w="1805" w:type="dxa"/>
          </w:tcPr>
          <w:p w:rsidR="00873746" w:rsidRPr="00526332" w:rsidRDefault="00873746" w:rsidP="0021531E">
            <w:pPr>
              <w:jc w:val="center"/>
              <w:rPr>
                <w:rFonts w:ascii="Arial" w:hAnsi="Arial" w:cs="Arial"/>
                <w:sz w:val="24"/>
                <w:szCs w:val="24"/>
              </w:rPr>
            </w:pPr>
            <w:r w:rsidRPr="00526332">
              <w:rPr>
                <w:rFonts w:ascii="Arial" w:hAnsi="Arial" w:cs="Arial"/>
                <w:sz w:val="24"/>
                <w:szCs w:val="24"/>
              </w:rPr>
              <w:t xml:space="preserve">(IV) </w:t>
            </w:r>
          </w:p>
        </w:tc>
        <w:tc>
          <w:tcPr>
            <w:tcW w:w="1805" w:type="dxa"/>
          </w:tcPr>
          <w:p w:rsidR="00873746" w:rsidRPr="00526332" w:rsidRDefault="00873746" w:rsidP="0021531E">
            <w:pPr>
              <w:jc w:val="both"/>
              <w:rPr>
                <w:rFonts w:ascii="Arial" w:hAnsi="Arial" w:cs="Arial"/>
                <w:sz w:val="24"/>
                <w:szCs w:val="24"/>
              </w:rPr>
            </w:pPr>
          </w:p>
        </w:tc>
        <w:tc>
          <w:tcPr>
            <w:tcW w:w="1805" w:type="dxa"/>
          </w:tcPr>
          <w:p w:rsidR="00873746" w:rsidRPr="00526332" w:rsidRDefault="00873746" w:rsidP="0021531E">
            <w:pPr>
              <w:jc w:val="both"/>
              <w:rPr>
                <w:rFonts w:ascii="Arial" w:hAnsi="Arial" w:cs="Arial"/>
                <w:sz w:val="24"/>
                <w:szCs w:val="24"/>
              </w:rPr>
            </w:pPr>
          </w:p>
        </w:tc>
        <w:tc>
          <w:tcPr>
            <w:tcW w:w="1805" w:type="dxa"/>
          </w:tcPr>
          <w:p w:rsidR="00873746" w:rsidRPr="00526332" w:rsidRDefault="00873746" w:rsidP="0021531E">
            <w:pPr>
              <w:jc w:val="both"/>
              <w:rPr>
                <w:rFonts w:ascii="Arial" w:hAnsi="Arial" w:cs="Arial"/>
                <w:sz w:val="24"/>
                <w:szCs w:val="24"/>
              </w:rPr>
            </w:pPr>
          </w:p>
        </w:tc>
        <w:tc>
          <w:tcPr>
            <w:tcW w:w="1807" w:type="dxa"/>
          </w:tcPr>
          <w:p w:rsidR="00873746" w:rsidRPr="00526332" w:rsidRDefault="00873746" w:rsidP="0021531E">
            <w:pPr>
              <w:jc w:val="both"/>
              <w:rPr>
                <w:rFonts w:ascii="Arial" w:hAnsi="Arial" w:cs="Arial"/>
                <w:sz w:val="24"/>
                <w:szCs w:val="24"/>
              </w:rPr>
            </w:pPr>
            <w:r w:rsidRPr="00526332">
              <w:rPr>
                <w:rFonts w:ascii="Arial" w:hAnsi="Arial" w:cs="Arial"/>
                <w:sz w:val="24"/>
                <w:szCs w:val="24"/>
              </w:rPr>
              <w:t xml:space="preserve">Once (11) </w:t>
            </w:r>
            <w:proofErr w:type="spellStart"/>
            <w:r w:rsidRPr="00526332">
              <w:rPr>
                <w:rFonts w:ascii="Arial" w:hAnsi="Arial" w:cs="Arial"/>
                <w:sz w:val="24"/>
                <w:szCs w:val="24"/>
              </w:rPr>
              <w:t>smlmv</w:t>
            </w:r>
            <w:proofErr w:type="spellEnd"/>
          </w:p>
        </w:tc>
      </w:tr>
      <w:tr w:rsidR="00873746" w:rsidRPr="00526332" w:rsidTr="0021531E">
        <w:trPr>
          <w:trHeight w:val="354"/>
        </w:trPr>
        <w:tc>
          <w:tcPr>
            <w:tcW w:w="1805" w:type="dxa"/>
          </w:tcPr>
          <w:p w:rsidR="00873746" w:rsidRPr="00526332" w:rsidRDefault="00873746" w:rsidP="0021531E">
            <w:pPr>
              <w:jc w:val="center"/>
              <w:rPr>
                <w:rFonts w:ascii="Arial" w:hAnsi="Arial" w:cs="Arial"/>
                <w:sz w:val="24"/>
                <w:szCs w:val="24"/>
              </w:rPr>
            </w:pPr>
            <w:r w:rsidRPr="00526332">
              <w:rPr>
                <w:rFonts w:ascii="Arial" w:hAnsi="Arial" w:cs="Arial"/>
                <w:sz w:val="24"/>
                <w:szCs w:val="24"/>
              </w:rPr>
              <w:t>(V)</w:t>
            </w:r>
          </w:p>
        </w:tc>
        <w:tc>
          <w:tcPr>
            <w:tcW w:w="1805" w:type="dxa"/>
          </w:tcPr>
          <w:p w:rsidR="00873746" w:rsidRPr="00526332" w:rsidRDefault="00873746" w:rsidP="0021531E">
            <w:pPr>
              <w:jc w:val="both"/>
              <w:rPr>
                <w:rFonts w:ascii="Arial" w:hAnsi="Arial" w:cs="Arial"/>
                <w:sz w:val="24"/>
                <w:szCs w:val="24"/>
              </w:rPr>
            </w:pPr>
          </w:p>
        </w:tc>
        <w:tc>
          <w:tcPr>
            <w:tcW w:w="1805" w:type="dxa"/>
          </w:tcPr>
          <w:p w:rsidR="00873746" w:rsidRPr="00526332" w:rsidRDefault="00873746" w:rsidP="0021531E">
            <w:pPr>
              <w:jc w:val="both"/>
              <w:rPr>
                <w:rFonts w:ascii="Arial" w:hAnsi="Arial" w:cs="Arial"/>
                <w:sz w:val="24"/>
                <w:szCs w:val="24"/>
              </w:rPr>
            </w:pPr>
          </w:p>
        </w:tc>
        <w:tc>
          <w:tcPr>
            <w:tcW w:w="1805" w:type="dxa"/>
          </w:tcPr>
          <w:p w:rsidR="00873746" w:rsidRPr="00526332" w:rsidRDefault="00873746" w:rsidP="0021531E">
            <w:pPr>
              <w:jc w:val="both"/>
              <w:rPr>
                <w:rFonts w:ascii="Arial" w:hAnsi="Arial" w:cs="Arial"/>
                <w:sz w:val="24"/>
                <w:szCs w:val="24"/>
              </w:rPr>
            </w:pPr>
          </w:p>
        </w:tc>
        <w:tc>
          <w:tcPr>
            <w:tcW w:w="1807" w:type="dxa"/>
          </w:tcPr>
          <w:p w:rsidR="00873746" w:rsidRPr="00526332" w:rsidRDefault="00873746" w:rsidP="0021531E">
            <w:pPr>
              <w:jc w:val="both"/>
              <w:rPr>
                <w:rFonts w:ascii="Arial" w:hAnsi="Arial" w:cs="Arial"/>
                <w:sz w:val="24"/>
                <w:szCs w:val="24"/>
              </w:rPr>
            </w:pPr>
            <w:r w:rsidRPr="00526332">
              <w:rPr>
                <w:rFonts w:ascii="Arial" w:hAnsi="Arial" w:cs="Arial"/>
                <w:sz w:val="24"/>
                <w:szCs w:val="24"/>
              </w:rPr>
              <w:t xml:space="preserve">Doce (12) </w:t>
            </w:r>
            <w:proofErr w:type="spellStart"/>
            <w:r w:rsidRPr="00526332">
              <w:rPr>
                <w:rFonts w:ascii="Arial" w:hAnsi="Arial" w:cs="Arial"/>
                <w:sz w:val="24"/>
                <w:szCs w:val="24"/>
              </w:rPr>
              <w:t>smlmv</w:t>
            </w:r>
            <w:proofErr w:type="spellEnd"/>
          </w:p>
        </w:tc>
      </w:tr>
      <w:tr w:rsidR="00873746" w:rsidRPr="00526332" w:rsidTr="0021531E">
        <w:trPr>
          <w:trHeight w:val="354"/>
        </w:trPr>
        <w:tc>
          <w:tcPr>
            <w:tcW w:w="1805" w:type="dxa"/>
          </w:tcPr>
          <w:p w:rsidR="00873746" w:rsidRPr="00526332" w:rsidRDefault="00873746" w:rsidP="0021531E">
            <w:pPr>
              <w:jc w:val="center"/>
              <w:rPr>
                <w:rFonts w:ascii="Arial" w:hAnsi="Arial" w:cs="Arial"/>
                <w:sz w:val="24"/>
                <w:szCs w:val="24"/>
              </w:rPr>
            </w:pPr>
            <w:r w:rsidRPr="00526332">
              <w:rPr>
                <w:rFonts w:ascii="Arial" w:hAnsi="Arial" w:cs="Arial"/>
                <w:sz w:val="24"/>
                <w:szCs w:val="24"/>
              </w:rPr>
              <w:lastRenderedPageBreak/>
              <w:t>(VI)</w:t>
            </w:r>
          </w:p>
        </w:tc>
        <w:tc>
          <w:tcPr>
            <w:tcW w:w="1805" w:type="dxa"/>
          </w:tcPr>
          <w:p w:rsidR="00873746" w:rsidRPr="00526332" w:rsidRDefault="00873746" w:rsidP="0021531E">
            <w:pPr>
              <w:jc w:val="both"/>
              <w:rPr>
                <w:rFonts w:ascii="Arial" w:hAnsi="Arial" w:cs="Arial"/>
                <w:sz w:val="24"/>
                <w:szCs w:val="24"/>
              </w:rPr>
            </w:pPr>
          </w:p>
        </w:tc>
        <w:tc>
          <w:tcPr>
            <w:tcW w:w="1805" w:type="dxa"/>
          </w:tcPr>
          <w:p w:rsidR="00873746" w:rsidRPr="00526332" w:rsidRDefault="00873746" w:rsidP="0021531E">
            <w:pPr>
              <w:jc w:val="both"/>
              <w:rPr>
                <w:rFonts w:ascii="Arial" w:hAnsi="Arial" w:cs="Arial"/>
                <w:sz w:val="24"/>
                <w:szCs w:val="24"/>
              </w:rPr>
            </w:pPr>
          </w:p>
        </w:tc>
        <w:tc>
          <w:tcPr>
            <w:tcW w:w="1805" w:type="dxa"/>
          </w:tcPr>
          <w:p w:rsidR="00873746" w:rsidRPr="00526332" w:rsidRDefault="00873746" w:rsidP="0021531E">
            <w:pPr>
              <w:jc w:val="both"/>
              <w:rPr>
                <w:rFonts w:ascii="Arial" w:hAnsi="Arial" w:cs="Arial"/>
                <w:sz w:val="24"/>
                <w:szCs w:val="24"/>
              </w:rPr>
            </w:pPr>
          </w:p>
        </w:tc>
        <w:tc>
          <w:tcPr>
            <w:tcW w:w="1807" w:type="dxa"/>
          </w:tcPr>
          <w:p w:rsidR="00873746" w:rsidRPr="00526332" w:rsidRDefault="00873746" w:rsidP="0021531E">
            <w:pPr>
              <w:jc w:val="both"/>
              <w:rPr>
                <w:rFonts w:ascii="Arial" w:hAnsi="Arial" w:cs="Arial"/>
                <w:sz w:val="24"/>
                <w:szCs w:val="24"/>
              </w:rPr>
            </w:pPr>
            <w:r w:rsidRPr="00526332">
              <w:rPr>
                <w:rFonts w:ascii="Arial" w:hAnsi="Arial" w:cs="Arial"/>
                <w:sz w:val="24"/>
                <w:szCs w:val="24"/>
              </w:rPr>
              <w:t xml:space="preserve">Trece (13) </w:t>
            </w:r>
            <w:proofErr w:type="spellStart"/>
            <w:r w:rsidRPr="00526332">
              <w:rPr>
                <w:rFonts w:ascii="Arial" w:hAnsi="Arial" w:cs="Arial"/>
                <w:sz w:val="24"/>
                <w:szCs w:val="24"/>
              </w:rPr>
              <w:t>smlmv</w:t>
            </w:r>
            <w:proofErr w:type="spellEnd"/>
          </w:p>
        </w:tc>
      </w:tr>
      <w:tr w:rsidR="00873746" w:rsidRPr="00526332" w:rsidTr="0021531E">
        <w:trPr>
          <w:trHeight w:val="354"/>
        </w:trPr>
        <w:tc>
          <w:tcPr>
            <w:tcW w:w="1805" w:type="dxa"/>
          </w:tcPr>
          <w:p w:rsidR="00873746" w:rsidRPr="00526332" w:rsidRDefault="00873746" w:rsidP="0021531E">
            <w:pPr>
              <w:jc w:val="center"/>
              <w:rPr>
                <w:rFonts w:ascii="Arial" w:hAnsi="Arial" w:cs="Arial"/>
                <w:sz w:val="24"/>
                <w:szCs w:val="24"/>
              </w:rPr>
            </w:pPr>
            <w:r w:rsidRPr="00526332">
              <w:rPr>
                <w:rFonts w:ascii="Arial" w:hAnsi="Arial" w:cs="Arial"/>
                <w:sz w:val="24"/>
                <w:szCs w:val="24"/>
              </w:rPr>
              <w:t>(VII)</w:t>
            </w:r>
          </w:p>
        </w:tc>
        <w:tc>
          <w:tcPr>
            <w:tcW w:w="1805" w:type="dxa"/>
          </w:tcPr>
          <w:p w:rsidR="00873746" w:rsidRPr="00526332" w:rsidRDefault="00873746" w:rsidP="0021531E">
            <w:pPr>
              <w:jc w:val="both"/>
              <w:rPr>
                <w:rFonts w:ascii="Arial" w:hAnsi="Arial" w:cs="Arial"/>
                <w:sz w:val="24"/>
                <w:szCs w:val="24"/>
              </w:rPr>
            </w:pPr>
          </w:p>
        </w:tc>
        <w:tc>
          <w:tcPr>
            <w:tcW w:w="1805" w:type="dxa"/>
          </w:tcPr>
          <w:p w:rsidR="00873746" w:rsidRPr="00526332" w:rsidRDefault="00873746" w:rsidP="0021531E">
            <w:pPr>
              <w:jc w:val="both"/>
              <w:rPr>
                <w:rFonts w:ascii="Arial" w:hAnsi="Arial" w:cs="Arial"/>
                <w:sz w:val="24"/>
                <w:szCs w:val="24"/>
              </w:rPr>
            </w:pPr>
          </w:p>
        </w:tc>
        <w:tc>
          <w:tcPr>
            <w:tcW w:w="1805" w:type="dxa"/>
          </w:tcPr>
          <w:p w:rsidR="00873746" w:rsidRPr="00526332" w:rsidRDefault="00873746" w:rsidP="0021531E">
            <w:pPr>
              <w:jc w:val="both"/>
              <w:rPr>
                <w:rFonts w:ascii="Arial" w:hAnsi="Arial" w:cs="Arial"/>
                <w:sz w:val="24"/>
                <w:szCs w:val="24"/>
              </w:rPr>
            </w:pPr>
          </w:p>
        </w:tc>
        <w:tc>
          <w:tcPr>
            <w:tcW w:w="1807" w:type="dxa"/>
          </w:tcPr>
          <w:p w:rsidR="00873746" w:rsidRPr="00526332" w:rsidRDefault="00873746" w:rsidP="0021531E">
            <w:pPr>
              <w:rPr>
                <w:rFonts w:ascii="Arial" w:hAnsi="Arial" w:cs="Arial"/>
                <w:sz w:val="24"/>
                <w:szCs w:val="24"/>
              </w:rPr>
            </w:pPr>
            <w:r w:rsidRPr="00526332">
              <w:rPr>
                <w:rFonts w:ascii="Arial" w:hAnsi="Arial" w:cs="Arial"/>
                <w:sz w:val="24"/>
                <w:szCs w:val="24"/>
              </w:rPr>
              <w:t xml:space="preserve">Catorce (14) </w:t>
            </w:r>
            <w:proofErr w:type="spellStart"/>
            <w:r w:rsidRPr="00526332">
              <w:rPr>
                <w:rFonts w:ascii="Arial" w:hAnsi="Arial" w:cs="Arial"/>
                <w:sz w:val="24"/>
                <w:szCs w:val="24"/>
              </w:rPr>
              <w:t>smlmv</w:t>
            </w:r>
            <w:proofErr w:type="spellEnd"/>
          </w:p>
        </w:tc>
      </w:tr>
      <w:tr w:rsidR="00873746" w:rsidRPr="00526332" w:rsidTr="0021531E">
        <w:trPr>
          <w:trHeight w:val="354"/>
        </w:trPr>
        <w:tc>
          <w:tcPr>
            <w:tcW w:w="1805" w:type="dxa"/>
          </w:tcPr>
          <w:p w:rsidR="00873746" w:rsidRPr="00526332" w:rsidRDefault="00873746" w:rsidP="0021531E">
            <w:pPr>
              <w:jc w:val="center"/>
              <w:rPr>
                <w:rFonts w:ascii="Arial" w:hAnsi="Arial" w:cs="Arial"/>
                <w:sz w:val="24"/>
                <w:szCs w:val="24"/>
              </w:rPr>
            </w:pPr>
            <w:r w:rsidRPr="00526332">
              <w:rPr>
                <w:rFonts w:ascii="Arial" w:hAnsi="Arial" w:cs="Arial"/>
                <w:sz w:val="24"/>
                <w:szCs w:val="24"/>
              </w:rPr>
              <w:t>(VIII)</w:t>
            </w:r>
          </w:p>
        </w:tc>
        <w:tc>
          <w:tcPr>
            <w:tcW w:w="1805" w:type="dxa"/>
          </w:tcPr>
          <w:p w:rsidR="00873746" w:rsidRPr="00526332" w:rsidRDefault="00873746" w:rsidP="0021531E">
            <w:pPr>
              <w:jc w:val="both"/>
              <w:rPr>
                <w:rFonts w:ascii="Arial" w:hAnsi="Arial" w:cs="Arial"/>
                <w:sz w:val="24"/>
                <w:szCs w:val="24"/>
              </w:rPr>
            </w:pPr>
          </w:p>
        </w:tc>
        <w:tc>
          <w:tcPr>
            <w:tcW w:w="1805" w:type="dxa"/>
          </w:tcPr>
          <w:p w:rsidR="00873746" w:rsidRPr="00526332" w:rsidRDefault="00873746" w:rsidP="0021531E">
            <w:pPr>
              <w:jc w:val="both"/>
              <w:rPr>
                <w:rFonts w:ascii="Arial" w:hAnsi="Arial" w:cs="Arial"/>
                <w:sz w:val="24"/>
                <w:szCs w:val="24"/>
              </w:rPr>
            </w:pPr>
          </w:p>
        </w:tc>
        <w:tc>
          <w:tcPr>
            <w:tcW w:w="1805" w:type="dxa"/>
          </w:tcPr>
          <w:p w:rsidR="00873746" w:rsidRPr="00526332" w:rsidRDefault="00873746" w:rsidP="0021531E">
            <w:pPr>
              <w:jc w:val="both"/>
              <w:rPr>
                <w:rFonts w:ascii="Arial" w:hAnsi="Arial" w:cs="Arial"/>
                <w:sz w:val="24"/>
                <w:szCs w:val="24"/>
              </w:rPr>
            </w:pPr>
          </w:p>
        </w:tc>
        <w:tc>
          <w:tcPr>
            <w:tcW w:w="1807" w:type="dxa"/>
          </w:tcPr>
          <w:p w:rsidR="00873746" w:rsidRPr="00526332" w:rsidRDefault="00873746" w:rsidP="0021531E">
            <w:pPr>
              <w:jc w:val="both"/>
              <w:rPr>
                <w:rFonts w:ascii="Arial" w:hAnsi="Arial" w:cs="Arial"/>
                <w:sz w:val="24"/>
                <w:szCs w:val="24"/>
              </w:rPr>
            </w:pPr>
            <w:r w:rsidRPr="00526332">
              <w:rPr>
                <w:rFonts w:ascii="Arial" w:hAnsi="Arial" w:cs="Arial"/>
                <w:sz w:val="24"/>
                <w:szCs w:val="24"/>
              </w:rPr>
              <w:t xml:space="preserve">Quince (15) </w:t>
            </w:r>
            <w:proofErr w:type="spellStart"/>
            <w:r w:rsidRPr="00526332">
              <w:rPr>
                <w:rFonts w:ascii="Arial" w:hAnsi="Arial" w:cs="Arial"/>
                <w:sz w:val="24"/>
                <w:szCs w:val="24"/>
              </w:rPr>
              <w:t>smlmv</w:t>
            </w:r>
            <w:proofErr w:type="spellEnd"/>
          </w:p>
        </w:tc>
      </w:tr>
    </w:tbl>
    <w:p w:rsidR="00873746" w:rsidRPr="00526332" w:rsidRDefault="00873746" w:rsidP="00873746">
      <w:pPr>
        <w:jc w:val="both"/>
        <w:rPr>
          <w:rFonts w:ascii="Arial" w:hAnsi="Arial" w:cs="Arial"/>
          <w:sz w:val="24"/>
          <w:szCs w:val="24"/>
        </w:rPr>
      </w:pPr>
    </w:p>
    <w:p w:rsidR="00873746" w:rsidRPr="00526332" w:rsidRDefault="00873746" w:rsidP="00873746">
      <w:pPr>
        <w:jc w:val="both"/>
        <w:rPr>
          <w:rFonts w:ascii="Arial" w:hAnsi="Arial" w:cs="Arial"/>
          <w:sz w:val="24"/>
          <w:szCs w:val="24"/>
        </w:rPr>
      </w:pPr>
      <w:r w:rsidRPr="00526332">
        <w:rPr>
          <w:rFonts w:ascii="Arial" w:hAnsi="Arial" w:cs="Arial"/>
          <w:sz w:val="24"/>
          <w:szCs w:val="24"/>
        </w:rPr>
        <w:t>La certificación de cumplimiento de labores de los empleados y/o contratistas de la Unidad de Trabajo Legislativo, será expedida por el respectivo Congresista.</w:t>
      </w:r>
    </w:p>
    <w:p w:rsidR="00873746" w:rsidRPr="00526332" w:rsidRDefault="00873746" w:rsidP="00873746">
      <w:pPr>
        <w:jc w:val="both"/>
        <w:rPr>
          <w:rFonts w:ascii="Arial" w:hAnsi="Arial" w:cs="Arial"/>
          <w:sz w:val="24"/>
          <w:szCs w:val="24"/>
        </w:rPr>
      </w:pPr>
    </w:p>
    <w:p w:rsidR="00873746" w:rsidRPr="00526332" w:rsidRDefault="00873746" w:rsidP="00873746">
      <w:pPr>
        <w:jc w:val="both"/>
        <w:rPr>
          <w:rFonts w:ascii="Arial" w:hAnsi="Arial" w:cs="Arial"/>
          <w:sz w:val="24"/>
          <w:szCs w:val="24"/>
        </w:rPr>
      </w:pPr>
      <w:r w:rsidRPr="00526332">
        <w:rPr>
          <w:rFonts w:ascii="Arial" w:hAnsi="Arial" w:cs="Arial"/>
          <w:b/>
          <w:bCs/>
          <w:sz w:val="24"/>
          <w:szCs w:val="24"/>
        </w:rPr>
        <w:t xml:space="preserve">PARÁGRAFO 1. </w:t>
      </w:r>
      <w:r w:rsidRPr="00526332">
        <w:rPr>
          <w:rFonts w:ascii="Arial" w:hAnsi="Arial" w:cs="Arial"/>
          <w:bCs/>
          <w:sz w:val="24"/>
          <w:szCs w:val="24"/>
        </w:rPr>
        <w:t>C</w:t>
      </w:r>
      <w:r w:rsidRPr="00526332">
        <w:rPr>
          <w:rFonts w:ascii="Arial" w:hAnsi="Arial" w:cs="Arial"/>
          <w:sz w:val="24"/>
          <w:szCs w:val="24"/>
        </w:rPr>
        <w:t xml:space="preserve">uando se trate de la calidad de Asesor, podrá darse la vinculación por virtud de contrato de prestación de servicios debidamente celebrado. El Congresista podrá solicitar a la autoridad nominadora que disponga la iniciación de las labores contratadas desde el mismo momento de la designación del Asesor. </w:t>
      </w:r>
    </w:p>
    <w:p w:rsidR="00873746" w:rsidRPr="00526332" w:rsidRDefault="00873746" w:rsidP="00873746">
      <w:pPr>
        <w:jc w:val="both"/>
        <w:rPr>
          <w:rFonts w:ascii="Arial" w:hAnsi="Arial" w:cs="Arial"/>
          <w:sz w:val="24"/>
          <w:szCs w:val="24"/>
        </w:rPr>
      </w:pPr>
      <w:r w:rsidRPr="00526332">
        <w:rPr>
          <w:rFonts w:ascii="Arial" w:hAnsi="Arial" w:cs="Arial"/>
          <w:sz w:val="24"/>
          <w:szCs w:val="24"/>
        </w:rPr>
        <w:t xml:space="preserve">En el evento de vinculación mediante contrato de prestación de servicios, no se considerarán prestaciones sociales en el valor del contrato celebrado, ni habrá lugar al reconocimiento o reclamación de ellas. </w:t>
      </w:r>
    </w:p>
    <w:p w:rsidR="00873746" w:rsidRPr="00873746" w:rsidRDefault="00873746" w:rsidP="00873746">
      <w:pPr>
        <w:rPr>
          <w:rFonts w:ascii="Arial" w:hAnsi="Arial" w:cs="Arial"/>
          <w:b/>
          <w:sz w:val="24"/>
          <w:szCs w:val="24"/>
        </w:rPr>
      </w:pPr>
    </w:p>
    <w:p w:rsidR="00873746" w:rsidRPr="00873746" w:rsidRDefault="00873746" w:rsidP="00873746">
      <w:pPr>
        <w:jc w:val="both"/>
        <w:rPr>
          <w:rFonts w:ascii="Arial" w:hAnsi="Arial" w:cs="Arial"/>
          <w:sz w:val="24"/>
          <w:szCs w:val="24"/>
        </w:rPr>
      </w:pPr>
      <w:r w:rsidRPr="00873746">
        <w:rPr>
          <w:rFonts w:ascii="Arial" w:hAnsi="Arial" w:cs="Arial"/>
          <w:b/>
          <w:sz w:val="24"/>
          <w:szCs w:val="24"/>
        </w:rPr>
        <w:t>ARTÍCULO 2°.</w:t>
      </w:r>
      <w:r w:rsidRPr="00873746">
        <w:rPr>
          <w:rFonts w:ascii="Arial" w:hAnsi="Arial" w:cs="Arial"/>
          <w:sz w:val="24"/>
          <w:szCs w:val="24"/>
        </w:rPr>
        <w:t xml:space="preserve">  Adiciónese un artículo 388A a la Ley 5ª de 1992 el cual quedará así: </w:t>
      </w:r>
    </w:p>
    <w:p w:rsidR="00873746" w:rsidRDefault="00873746" w:rsidP="00873746">
      <w:pPr>
        <w:jc w:val="both"/>
        <w:rPr>
          <w:rFonts w:ascii="Arial" w:hAnsi="Arial" w:cs="Arial"/>
          <w:sz w:val="24"/>
          <w:szCs w:val="24"/>
        </w:rPr>
      </w:pPr>
    </w:p>
    <w:p w:rsidR="00873746" w:rsidRPr="00873746" w:rsidRDefault="00873746" w:rsidP="00873746">
      <w:pPr>
        <w:jc w:val="both"/>
        <w:rPr>
          <w:rFonts w:ascii="Arial" w:hAnsi="Arial" w:cs="Arial"/>
          <w:sz w:val="24"/>
          <w:szCs w:val="24"/>
        </w:rPr>
      </w:pPr>
      <w:r w:rsidRPr="00873746">
        <w:rPr>
          <w:rFonts w:ascii="Arial" w:hAnsi="Arial" w:cs="Arial"/>
          <w:b/>
          <w:sz w:val="24"/>
          <w:szCs w:val="24"/>
        </w:rPr>
        <w:t xml:space="preserve">Artículo 388A. REQUISITOS PARA CARGOS DE NIVEL TÉCNICO DE LAS UNIDADES DE TRABAJO LEGISLATIVO. </w:t>
      </w:r>
      <w:r w:rsidRPr="00873746">
        <w:rPr>
          <w:rFonts w:ascii="Arial" w:hAnsi="Arial" w:cs="Arial"/>
          <w:sz w:val="24"/>
          <w:szCs w:val="24"/>
        </w:rPr>
        <w:t xml:space="preserve"> Se deben exigir, como mínimo, los siguientes requisitos para desempeñar cargos de nivel técnico  de las Unidades de Trabajo Legislativo de los Congresistas: </w:t>
      </w:r>
    </w:p>
    <w:p w:rsidR="00873746" w:rsidRPr="00873746" w:rsidRDefault="00873746" w:rsidP="00873746">
      <w:pPr>
        <w:jc w:val="both"/>
        <w:rPr>
          <w:rFonts w:ascii="Arial" w:hAnsi="Arial" w:cs="Arial"/>
          <w:sz w:val="24"/>
          <w:szCs w:val="24"/>
        </w:rPr>
      </w:pPr>
      <w:r w:rsidRPr="00873746">
        <w:rPr>
          <w:rFonts w:ascii="Arial" w:hAnsi="Arial" w:cs="Arial"/>
          <w:sz w:val="24"/>
          <w:szCs w:val="24"/>
        </w:rPr>
        <w:t>Técnico I: Haber cursado dos (2) años de estudios universitarios o tecnológicos y tener un año de experiencia laboral.</w:t>
      </w:r>
    </w:p>
    <w:p w:rsidR="00873746" w:rsidRPr="00873746" w:rsidRDefault="00873746" w:rsidP="00873746">
      <w:pPr>
        <w:jc w:val="both"/>
        <w:rPr>
          <w:rFonts w:ascii="Arial" w:hAnsi="Arial" w:cs="Arial"/>
          <w:sz w:val="24"/>
          <w:szCs w:val="24"/>
        </w:rPr>
      </w:pPr>
      <w:r w:rsidRPr="00873746">
        <w:rPr>
          <w:rFonts w:ascii="Arial" w:hAnsi="Arial" w:cs="Arial"/>
          <w:sz w:val="24"/>
          <w:szCs w:val="24"/>
        </w:rPr>
        <w:t>Técnico II: Haber cursado tres (3) años de estudios universitarios o tecnológicos y tener un año de experiencia laboral.</w:t>
      </w:r>
    </w:p>
    <w:p w:rsidR="00873746" w:rsidRPr="00873746" w:rsidRDefault="00873746" w:rsidP="00873746">
      <w:pPr>
        <w:jc w:val="both"/>
        <w:rPr>
          <w:rFonts w:ascii="Arial" w:hAnsi="Arial" w:cs="Arial"/>
          <w:sz w:val="24"/>
          <w:szCs w:val="24"/>
        </w:rPr>
      </w:pPr>
      <w:r w:rsidRPr="00873746">
        <w:rPr>
          <w:rFonts w:ascii="Arial" w:hAnsi="Arial" w:cs="Arial"/>
          <w:sz w:val="24"/>
          <w:szCs w:val="24"/>
        </w:rPr>
        <w:t xml:space="preserve">Técnico III: Haber culminado estudios tecnológicos. </w:t>
      </w:r>
    </w:p>
    <w:p w:rsidR="00873746" w:rsidRPr="00873746" w:rsidRDefault="00873746" w:rsidP="00873746">
      <w:pPr>
        <w:jc w:val="both"/>
        <w:rPr>
          <w:rFonts w:ascii="Arial" w:hAnsi="Arial" w:cs="Arial"/>
          <w:b/>
          <w:sz w:val="24"/>
          <w:szCs w:val="24"/>
        </w:rPr>
      </w:pPr>
    </w:p>
    <w:p w:rsidR="00873746" w:rsidRPr="00873746" w:rsidRDefault="00873746" w:rsidP="00873746">
      <w:pPr>
        <w:jc w:val="both"/>
        <w:rPr>
          <w:rFonts w:ascii="Arial" w:hAnsi="Arial" w:cs="Arial"/>
          <w:sz w:val="24"/>
          <w:szCs w:val="24"/>
        </w:rPr>
      </w:pPr>
      <w:r w:rsidRPr="00873746">
        <w:rPr>
          <w:rFonts w:ascii="Arial" w:hAnsi="Arial" w:cs="Arial"/>
          <w:b/>
          <w:sz w:val="24"/>
          <w:szCs w:val="24"/>
        </w:rPr>
        <w:lastRenderedPageBreak/>
        <w:t>ARTÍCULO 3°.</w:t>
      </w:r>
      <w:r w:rsidRPr="00873746">
        <w:rPr>
          <w:rFonts w:ascii="Arial" w:hAnsi="Arial" w:cs="Arial"/>
          <w:sz w:val="24"/>
          <w:szCs w:val="24"/>
        </w:rPr>
        <w:t xml:space="preserve"> Adiciónese un artículo 388B a la Ley 5ª de 1992 el cual quedará así: </w:t>
      </w:r>
    </w:p>
    <w:p w:rsidR="00873746" w:rsidRPr="00873746" w:rsidRDefault="00873746" w:rsidP="00873746">
      <w:pPr>
        <w:jc w:val="both"/>
        <w:rPr>
          <w:rFonts w:ascii="Arial" w:hAnsi="Arial" w:cs="Arial"/>
          <w:sz w:val="24"/>
          <w:szCs w:val="24"/>
        </w:rPr>
      </w:pPr>
    </w:p>
    <w:p w:rsidR="00873746" w:rsidRPr="00873746" w:rsidRDefault="00873746" w:rsidP="00873746">
      <w:pPr>
        <w:jc w:val="both"/>
        <w:rPr>
          <w:rFonts w:ascii="Arial" w:hAnsi="Arial" w:cs="Arial"/>
          <w:sz w:val="24"/>
          <w:szCs w:val="24"/>
        </w:rPr>
      </w:pPr>
      <w:r w:rsidRPr="00873746">
        <w:rPr>
          <w:rFonts w:ascii="Arial" w:hAnsi="Arial" w:cs="Arial"/>
          <w:b/>
          <w:sz w:val="24"/>
          <w:szCs w:val="24"/>
        </w:rPr>
        <w:t xml:space="preserve">Artículo 388B. REQUISITOS PARA CARGOS DE NIVEL PROFESIONAL DE LAS UNIDADES DE TRABAJO LEGISLATIVO. </w:t>
      </w:r>
      <w:r w:rsidRPr="00873746">
        <w:rPr>
          <w:rFonts w:ascii="Arial" w:hAnsi="Arial" w:cs="Arial"/>
          <w:sz w:val="24"/>
          <w:szCs w:val="24"/>
        </w:rPr>
        <w:t xml:space="preserve"> Para desempeñar cualquiera de los niveles de cargo profesional I, II o III de las Unidades de Trabajo Legislativo de los Congresistas, el postulado deberá, como mínimo, haber culminado sus estudios universitarios. </w:t>
      </w:r>
    </w:p>
    <w:p w:rsidR="00873746" w:rsidRPr="00873746" w:rsidRDefault="00873746" w:rsidP="00873746">
      <w:pPr>
        <w:ind w:left="705"/>
        <w:jc w:val="both"/>
        <w:rPr>
          <w:rFonts w:ascii="Arial" w:hAnsi="Arial" w:cs="Arial"/>
          <w:sz w:val="24"/>
          <w:szCs w:val="24"/>
        </w:rPr>
      </w:pPr>
    </w:p>
    <w:p w:rsidR="00873746" w:rsidRPr="00873746" w:rsidRDefault="00873746" w:rsidP="00873746">
      <w:pPr>
        <w:jc w:val="both"/>
        <w:rPr>
          <w:rFonts w:ascii="Arial" w:hAnsi="Arial" w:cs="Arial"/>
          <w:sz w:val="24"/>
          <w:szCs w:val="24"/>
        </w:rPr>
      </w:pPr>
      <w:r w:rsidRPr="00873746">
        <w:rPr>
          <w:rFonts w:ascii="Arial" w:hAnsi="Arial" w:cs="Arial"/>
          <w:b/>
          <w:sz w:val="24"/>
          <w:szCs w:val="24"/>
        </w:rPr>
        <w:t xml:space="preserve">ARTÍCULO 4°. </w:t>
      </w:r>
      <w:r w:rsidRPr="00873746">
        <w:rPr>
          <w:rFonts w:ascii="Arial" w:hAnsi="Arial" w:cs="Arial"/>
          <w:sz w:val="24"/>
          <w:szCs w:val="24"/>
        </w:rPr>
        <w:t xml:space="preserve">Adiciónese un artículo 388C a la Ley 5ª de 1992 el cual quedará así: </w:t>
      </w:r>
    </w:p>
    <w:p w:rsidR="00873746" w:rsidRPr="00873746" w:rsidRDefault="00873746" w:rsidP="00873746">
      <w:pPr>
        <w:jc w:val="both"/>
        <w:rPr>
          <w:rFonts w:ascii="Arial" w:hAnsi="Arial" w:cs="Arial"/>
          <w:sz w:val="24"/>
          <w:szCs w:val="24"/>
        </w:rPr>
      </w:pPr>
    </w:p>
    <w:p w:rsidR="00873746" w:rsidRPr="00873746" w:rsidRDefault="00873746" w:rsidP="00873746">
      <w:pPr>
        <w:jc w:val="both"/>
        <w:rPr>
          <w:rFonts w:ascii="Arial" w:hAnsi="Arial" w:cs="Arial"/>
          <w:sz w:val="24"/>
          <w:szCs w:val="24"/>
        </w:rPr>
      </w:pPr>
      <w:r w:rsidRPr="00873746">
        <w:rPr>
          <w:rFonts w:ascii="Arial" w:hAnsi="Arial" w:cs="Arial"/>
          <w:b/>
          <w:sz w:val="24"/>
          <w:szCs w:val="24"/>
        </w:rPr>
        <w:t xml:space="preserve">Artículo 388C. REQUISITOS PARA CARGOS DE NIVEL ASESOR DE LAS UNIDADES DE TRABAJO LEGISLATIVO.  </w:t>
      </w:r>
      <w:r w:rsidRPr="00873746">
        <w:rPr>
          <w:rFonts w:ascii="Arial" w:hAnsi="Arial" w:cs="Arial"/>
          <w:sz w:val="24"/>
          <w:szCs w:val="24"/>
        </w:rPr>
        <w:t xml:space="preserve"> Se deben exigir, como mínimo, los siguientes requisitos para desempeñar cargos de nivel asesor de las Unidades de Trabajo Legislativo de los Congresistas: </w:t>
      </w:r>
    </w:p>
    <w:p w:rsidR="00873746" w:rsidRPr="00873746" w:rsidRDefault="00873746" w:rsidP="00873746">
      <w:pPr>
        <w:jc w:val="both"/>
        <w:rPr>
          <w:rFonts w:ascii="Arial" w:hAnsi="Arial" w:cs="Arial"/>
          <w:sz w:val="24"/>
          <w:szCs w:val="24"/>
        </w:rPr>
      </w:pPr>
      <w:r w:rsidRPr="00873746">
        <w:rPr>
          <w:rFonts w:ascii="Arial" w:hAnsi="Arial" w:cs="Arial"/>
          <w:sz w:val="24"/>
          <w:szCs w:val="24"/>
        </w:rPr>
        <w:t xml:space="preserve">Asesor I: Título de Educación Superior o terminación de estudios superiores. </w:t>
      </w:r>
    </w:p>
    <w:p w:rsidR="00873746" w:rsidRPr="00873746" w:rsidRDefault="00873746" w:rsidP="00873746">
      <w:pPr>
        <w:jc w:val="both"/>
        <w:rPr>
          <w:rFonts w:ascii="Arial" w:hAnsi="Arial" w:cs="Arial"/>
          <w:sz w:val="24"/>
          <w:szCs w:val="24"/>
        </w:rPr>
      </w:pPr>
      <w:r w:rsidRPr="00873746">
        <w:rPr>
          <w:rFonts w:ascii="Arial" w:hAnsi="Arial" w:cs="Arial"/>
          <w:sz w:val="24"/>
          <w:szCs w:val="24"/>
        </w:rPr>
        <w:t xml:space="preserve">Asesor II: Título de Educación Superior y un (1) año de experiencia profesional. </w:t>
      </w:r>
    </w:p>
    <w:p w:rsidR="00873746" w:rsidRPr="00873746" w:rsidRDefault="00873746" w:rsidP="00873746">
      <w:pPr>
        <w:jc w:val="both"/>
        <w:rPr>
          <w:rFonts w:ascii="Arial" w:hAnsi="Arial" w:cs="Arial"/>
          <w:sz w:val="24"/>
          <w:szCs w:val="24"/>
        </w:rPr>
      </w:pPr>
      <w:r w:rsidRPr="00873746">
        <w:rPr>
          <w:rFonts w:ascii="Arial" w:hAnsi="Arial" w:cs="Arial"/>
          <w:sz w:val="24"/>
          <w:szCs w:val="24"/>
        </w:rPr>
        <w:t xml:space="preserve">Asesor III: Título de Educación Superior y dos (2) años de experiencia profesional. </w:t>
      </w:r>
    </w:p>
    <w:p w:rsidR="00873746" w:rsidRPr="00873746" w:rsidRDefault="00873746" w:rsidP="00873746">
      <w:pPr>
        <w:jc w:val="both"/>
        <w:rPr>
          <w:rFonts w:ascii="Arial" w:hAnsi="Arial" w:cs="Arial"/>
          <w:sz w:val="24"/>
          <w:szCs w:val="24"/>
        </w:rPr>
      </w:pPr>
      <w:r w:rsidRPr="00873746">
        <w:rPr>
          <w:rFonts w:ascii="Arial" w:hAnsi="Arial" w:cs="Arial"/>
          <w:sz w:val="24"/>
          <w:szCs w:val="24"/>
        </w:rPr>
        <w:t xml:space="preserve">Asesor IV: Título de Educación Superior y tres (3) años de experiencia profesional. </w:t>
      </w:r>
    </w:p>
    <w:p w:rsidR="00873746" w:rsidRPr="00873746" w:rsidRDefault="00873746" w:rsidP="00873746">
      <w:pPr>
        <w:jc w:val="both"/>
        <w:rPr>
          <w:rFonts w:ascii="Arial" w:hAnsi="Arial" w:cs="Arial"/>
          <w:sz w:val="24"/>
          <w:szCs w:val="24"/>
        </w:rPr>
      </w:pPr>
      <w:r w:rsidRPr="00873746">
        <w:rPr>
          <w:rFonts w:ascii="Arial" w:hAnsi="Arial" w:cs="Arial"/>
          <w:sz w:val="24"/>
          <w:szCs w:val="24"/>
        </w:rPr>
        <w:t xml:space="preserve">Asesor V: Título de Educación formación universitaria o Profesional, Título de formación avanzada o postgrado y dos (2) años de experiencia profesional. </w:t>
      </w:r>
    </w:p>
    <w:p w:rsidR="00873746" w:rsidRPr="00873746" w:rsidRDefault="00873746" w:rsidP="00873746">
      <w:pPr>
        <w:jc w:val="both"/>
        <w:rPr>
          <w:rFonts w:ascii="Arial" w:hAnsi="Arial" w:cs="Arial"/>
          <w:sz w:val="24"/>
          <w:szCs w:val="24"/>
        </w:rPr>
      </w:pPr>
      <w:r w:rsidRPr="00873746">
        <w:rPr>
          <w:rFonts w:ascii="Arial" w:hAnsi="Arial" w:cs="Arial"/>
          <w:sz w:val="24"/>
          <w:szCs w:val="24"/>
        </w:rPr>
        <w:t>Asesor VI: Título de Educación formación universitaria o Profesional, Título de formación avanzada o postgrado y tres (3) años de experiencia profesional.</w:t>
      </w:r>
    </w:p>
    <w:p w:rsidR="00873746" w:rsidRPr="00873746" w:rsidRDefault="00873746" w:rsidP="00873746">
      <w:pPr>
        <w:jc w:val="both"/>
        <w:rPr>
          <w:rFonts w:ascii="Arial" w:hAnsi="Arial" w:cs="Arial"/>
          <w:sz w:val="24"/>
          <w:szCs w:val="24"/>
        </w:rPr>
      </w:pPr>
      <w:r w:rsidRPr="00873746">
        <w:rPr>
          <w:rFonts w:ascii="Arial" w:hAnsi="Arial" w:cs="Arial"/>
          <w:sz w:val="24"/>
          <w:szCs w:val="24"/>
        </w:rPr>
        <w:t>Asesor VII: Título de Educación formación universitaria o Profesional, Título de formación avanzada o postgrado y cuatro (4) años de experiencia profesional.</w:t>
      </w:r>
    </w:p>
    <w:p w:rsidR="00873746" w:rsidRPr="00873746" w:rsidRDefault="00873746" w:rsidP="00873746">
      <w:pPr>
        <w:jc w:val="both"/>
        <w:rPr>
          <w:rFonts w:ascii="Arial" w:hAnsi="Arial" w:cs="Arial"/>
          <w:sz w:val="24"/>
          <w:szCs w:val="24"/>
        </w:rPr>
      </w:pPr>
      <w:r w:rsidRPr="00873746">
        <w:rPr>
          <w:rFonts w:ascii="Arial" w:hAnsi="Arial" w:cs="Arial"/>
          <w:sz w:val="24"/>
          <w:szCs w:val="24"/>
        </w:rPr>
        <w:t>Asesor VIII: Título de Educación formación universitaria o Profesional, Título de formación avanzada o postgrado y cinco (5) años de experiencia profesional.</w:t>
      </w:r>
    </w:p>
    <w:p w:rsidR="00873746" w:rsidRPr="00873746" w:rsidRDefault="00873746" w:rsidP="00873746">
      <w:pPr>
        <w:ind w:left="705"/>
        <w:jc w:val="both"/>
        <w:rPr>
          <w:rFonts w:ascii="Arial" w:hAnsi="Arial" w:cs="Arial"/>
          <w:sz w:val="24"/>
          <w:szCs w:val="24"/>
        </w:rPr>
      </w:pPr>
    </w:p>
    <w:p w:rsidR="00873746" w:rsidRPr="00873746" w:rsidRDefault="00873746" w:rsidP="00873746">
      <w:pPr>
        <w:jc w:val="both"/>
        <w:rPr>
          <w:rFonts w:ascii="Arial" w:hAnsi="Arial" w:cs="Arial"/>
          <w:sz w:val="24"/>
          <w:szCs w:val="24"/>
        </w:rPr>
      </w:pPr>
      <w:r w:rsidRPr="00873746">
        <w:rPr>
          <w:rFonts w:ascii="Arial" w:hAnsi="Arial" w:cs="Arial"/>
          <w:b/>
          <w:sz w:val="24"/>
          <w:szCs w:val="24"/>
        </w:rPr>
        <w:lastRenderedPageBreak/>
        <w:t xml:space="preserve">ARTÍCULO 5°. </w:t>
      </w:r>
      <w:r w:rsidRPr="00873746">
        <w:rPr>
          <w:rFonts w:ascii="Arial" w:hAnsi="Arial" w:cs="Arial"/>
          <w:sz w:val="24"/>
          <w:szCs w:val="24"/>
        </w:rPr>
        <w:t>Adiciónese un artículo nuevo a la Ley 5ª de 1992 la cual quedará así:</w:t>
      </w:r>
    </w:p>
    <w:p w:rsidR="00873746" w:rsidRPr="00873746" w:rsidRDefault="00873746" w:rsidP="00873746">
      <w:pPr>
        <w:jc w:val="both"/>
        <w:rPr>
          <w:rFonts w:ascii="Arial" w:hAnsi="Arial" w:cs="Arial"/>
          <w:sz w:val="24"/>
          <w:szCs w:val="24"/>
        </w:rPr>
      </w:pPr>
    </w:p>
    <w:p w:rsidR="00873746" w:rsidRPr="00873746" w:rsidRDefault="00873746" w:rsidP="00873746">
      <w:pPr>
        <w:jc w:val="both"/>
        <w:rPr>
          <w:rFonts w:ascii="Arial" w:hAnsi="Arial" w:cs="Arial"/>
          <w:sz w:val="24"/>
          <w:szCs w:val="24"/>
        </w:rPr>
      </w:pPr>
      <w:r w:rsidRPr="00873746">
        <w:rPr>
          <w:rFonts w:ascii="Arial" w:hAnsi="Arial" w:cs="Arial"/>
          <w:b/>
          <w:sz w:val="24"/>
          <w:szCs w:val="24"/>
        </w:rPr>
        <w:t xml:space="preserve">ARTÍCULO NUEVO. EXPERIENCIA. </w:t>
      </w:r>
      <w:r w:rsidRPr="00873746">
        <w:rPr>
          <w:rFonts w:ascii="Arial" w:hAnsi="Arial" w:cs="Arial"/>
          <w:sz w:val="24"/>
          <w:szCs w:val="24"/>
        </w:rPr>
        <w:t>Se entiende por experiencia los conocimientos, las habilidades y las destrezas adquiridas o desarrolladas mediante el ejercicio de una profesión, arte u oficio.</w:t>
      </w:r>
    </w:p>
    <w:p w:rsidR="00873746" w:rsidRPr="00873746" w:rsidRDefault="00873746" w:rsidP="00873746">
      <w:pPr>
        <w:jc w:val="both"/>
        <w:rPr>
          <w:rFonts w:ascii="Arial" w:hAnsi="Arial" w:cs="Arial"/>
          <w:sz w:val="24"/>
          <w:szCs w:val="24"/>
        </w:rPr>
      </w:pPr>
      <w:r w:rsidRPr="00873746">
        <w:rPr>
          <w:rFonts w:ascii="Arial" w:hAnsi="Arial" w:cs="Arial"/>
          <w:sz w:val="24"/>
          <w:szCs w:val="24"/>
        </w:rPr>
        <w:t>Para los efectos de la presente Ley, la experiencia se clasifica en laboral, técnico-profesional y profesional.</w:t>
      </w:r>
    </w:p>
    <w:p w:rsidR="00873746" w:rsidRPr="00873746" w:rsidRDefault="00873746" w:rsidP="00873746">
      <w:pPr>
        <w:jc w:val="both"/>
        <w:rPr>
          <w:rFonts w:ascii="Arial" w:hAnsi="Arial" w:cs="Arial"/>
          <w:sz w:val="24"/>
          <w:szCs w:val="24"/>
        </w:rPr>
      </w:pPr>
      <w:r w:rsidRPr="00873746">
        <w:rPr>
          <w:rFonts w:ascii="Arial" w:hAnsi="Arial" w:cs="Arial"/>
          <w:sz w:val="24"/>
          <w:szCs w:val="24"/>
        </w:rPr>
        <w:t xml:space="preserve">Experiencia laboral: es la adquirida con el ejercicio de cualquier empleo, ocupación, arte u oficio. </w:t>
      </w:r>
    </w:p>
    <w:p w:rsidR="00873746" w:rsidRPr="00873746" w:rsidRDefault="00873746" w:rsidP="00873746">
      <w:pPr>
        <w:jc w:val="both"/>
        <w:rPr>
          <w:rFonts w:ascii="Arial" w:hAnsi="Arial" w:cs="Arial"/>
          <w:sz w:val="24"/>
          <w:szCs w:val="24"/>
        </w:rPr>
      </w:pPr>
      <w:r w:rsidRPr="00873746">
        <w:rPr>
          <w:rFonts w:ascii="Arial" w:hAnsi="Arial" w:cs="Arial"/>
          <w:sz w:val="24"/>
          <w:szCs w:val="24"/>
        </w:rPr>
        <w:t xml:space="preserve">Experiencia Técnico-Profesional: es la adquirida a partir de la terminación y aprobación de todas las materias que conforman el pensum académico de la respectiva formación tecnológica o técnica profesional, en el ejercicio de las actividades propias de la disciplina exigida para el desempeño del empleo. </w:t>
      </w:r>
    </w:p>
    <w:p w:rsidR="00873746" w:rsidRPr="00873746" w:rsidRDefault="00873746" w:rsidP="00873746">
      <w:pPr>
        <w:jc w:val="both"/>
        <w:rPr>
          <w:rFonts w:ascii="Arial" w:hAnsi="Arial" w:cs="Arial"/>
          <w:sz w:val="24"/>
          <w:szCs w:val="24"/>
        </w:rPr>
      </w:pPr>
      <w:r w:rsidRPr="00873746">
        <w:rPr>
          <w:rFonts w:ascii="Arial" w:hAnsi="Arial" w:cs="Arial"/>
          <w:sz w:val="24"/>
          <w:szCs w:val="24"/>
        </w:rPr>
        <w:t xml:space="preserve">Experiencia Profesional: es la adquirida a partir de la terminación y aprobación de todas las materias que conforman el pensum académico de la respectiva formación profesional, en el ejercicio de las actividades propias de la profesión o disciplina exigida para el desempeño del empleo.  </w:t>
      </w:r>
    </w:p>
    <w:p w:rsidR="00873746" w:rsidRPr="00873746" w:rsidRDefault="00873746" w:rsidP="00873746">
      <w:pPr>
        <w:jc w:val="both"/>
        <w:rPr>
          <w:rFonts w:ascii="Arial" w:hAnsi="Arial" w:cs="Arial"/>
          <w:sz w:val="24"/>
          <w:szCs w:val="24"/>
        </w:rPr>
      </w:pPr>
      <w:r w:rsidRPr="00873746">
        <w:rPr>
          <w:rFonts w:ascii="Arial" w:hAnsi="Arial" w:cs="Arial"/>
          <w:b/>
          <w:sz w:val="24"/>
          <w:szCs w:val="24"/>
        </w:rPr>
        <w:t xml:space="preserve">PARÁGRAFO.  </w:t>
      </w:r>
      <w:r w:rsidRPr="00873746">
        <w:rPr>
          <w:rFonts w:ascii="Arial" w:hAnsi="Arial" w:cs="Arial"/>
          <w:sz w:val="24"/>
          <w:szCs w:val="24"/>
        </w:rPr>
        <w:t xml:space="preserve">A los empleados de las Unidades de Trabajo Legislativo de los Congresistas, vinculados en cargos Asistenciales, se les certificará experiencia laboral. A aquellos empleados o contratistas que ostenten cargos Técnicos, Profesionales o de Asesor, se les certificará su experiencia técnico-profesional o profesional, según corresponda. </w:t>
      </w:r>
    </w:p>
    <w:p w:rsidR="00873746" w:rsidRDefault="00873746" w:rsidP="00873746">
      <w:pPr>
        <w:jc w:val="both"/>
        <w:rPr>
          <w:rFonts w:ascii="Arial" w:hAnsi="Arial" w:cs="Arial"/>
          <w:b/>
          <w:sz w:val="24"/>
          <w:szCs w:val="24"/>
        </w:rPr>
      </w:pPr>
    </w:p>
    <w:p w:rsidR="00873746" w:rsidRPr="00873746" w:rsidRDefault="00873746" w:rsidP="00873746">
      <w:pPr>
        <w:jc w:val="both"/>
        <w:rPr>
          <w:rFonts w:ascii="Arial" w:hAnsi="Arial" w:cs="Arial"/>
          <w:sz w:val="24"/>
          <w:szCs w:val="24"/>
        </w:rPr>
      </w:pPr>
      <w:r w:rsidRPr="00526332">
        <w:rPr>
          <w:rFonts w:ascii="Arial" w:hAnsi="Arial" w:cs="Arial"/>
          <w:b/>
          <w:sz w:val="24"/>
          <w:szCs w:val="24"/>
        </w:rPr>
        <w:t>ARTÍCULO 6°. Régimen de Transición</w:t>
      </w:r>
      <w:r w:rsidRPr="000D5952">
        <w:rPr>
          <w:rFonts w:ascii="Arial" w:hAnsi="Arial" w:cs="Arial"/>
          <w:b/>
          <w:sz w:val="24"/>
          <w:szCs w:val="24"/>
        </w:rPr>
        <w:t xml:space="preserve">. </w:t>
      </w:r>
      <w:r w:rsidRPr="00873746">
        <w:rPr>
          <w:rFonts w:ascii="Arial" w:hAnsi="Arial" w:cs="Arial"/>
          <w:sz w:val="24"/>
          <w:szCs w:val="24"/>
        </w:rPr>
        <w:t xml:space="preserve">La Mesa Directiva de la Cámara y la Comisión de Administración del Senado tendrán el plazo de un (1) año para modificar las resoluciones que establecen el manual de funciones de las Unidades de Trabajo Legislativo, para implementar las modificaciones contenidas en esta ley. </w:t>
      </w:r>
    </w:p>
    <w:p w:rsidR="00873746" w:rsidRPr="00526332" w:rsidRDefault="00905128" w:rsidP="00873746">
      <w:pPr>
        <w:jc w:val="both"/>
        <w:rPr>
          <w:rFonts w:ascii="Arial" w:hAnsi="Arial" w:cs="Arial"/>
          <w:sz w:val="24"/>
          <w:szCs w:val="24"/>
        </w:rPr>
      </w:pPr>
      <w:r>
        <w:rPr>
          <w:rFonts w:ascii="Arial" w:hAnsi="Arial" w:cs="Arial"/>
          <w:sz w:val="24"/>
          <w:szCs w:val="24"/>
        </w:rPr>
        <w:t>Una vez expedidas las resoluciones de las que habla el inciso anterior, l</w:t>
      </w:r>
      <w:r w:rsidR="00873746">
        <w:rPr>
          <w:rFonts w:ascii="Arial" w:hAnsi="Arial" w:cs="Arial"/>
          <w:sz w:val="24"/>
          <w:szCs w:val="24"/>
        </w:rPr>
        <w:t xml:space="preserve">os Congresistas tendrán plazo de un (1) año para </w:t>
      </w:r>
      <w:r w:rsidR="00873746" w:rsidRPr="00526332">
        <w:rPr>
          <w:rFonts w:ascii="Arial" w:hAnsi="Arial" w:cs="Arial"/>
          <w:sz w:val="24"/>
          <w:szCs w:val="24"/>
        </w:rPr>
        <w:t xml:space="preserve">reorganizar y adecuar su Unidad de Trabajo Legislativo de acuerdo con los requisitos establecidos en la presente ley para cada cargo. </w:t>
      </w:r>
    </w:p>
    <w:p w:rsidR="00873746" w:rsidRPr="00526332" w:rsidRDefault="00873746" w:rsidP="00873746">
      <w:pPr>
        <w:spacing w:before="100" w:beforeAutospacing="1" w:after="100" w:afterAutospacing="1"/>
        <w:jc w:val="both"/>
        <w:rPr>
          <w:rFonts w:ascii="Arial" w:eastAsia="Times New Roman" w:hAnsi="Arial" w:cs="Arial"/>
          <w:b/>
          <w:bCs/>
          <w:color w:val="000000"/>
          <w:sz w:val="24"/>
          <w:szCs w:val="24"/>
          <w:shd w:val="clear" w:color="auto" w:fill="FFFFFF"/>
          <w:lang w:eastAsia="es-CO"/>
        </w:rPr>
      </w:pPr>
      <w:r w:rsidRPr="00526332">
        <w:rPr>
          <w:rFonts w:ascii="Arial" w:hAnsi="Arial" w:cs="Arial"/>
          <w:sz w:val="24"/>
          <w:szCs w:val="24"/>
        </w:rPr>
        <w:lastRenderedPageBreak/>
        <w:t>Para tal fin, la Mesa Directiva de la Cámara y de la Comisión de Administración del Senado, emitirán  los respectivos comunicados informando los requisitos y el inicio del plazo establecido en el inciso anterior.</w:t>
      </w:r>
    </w:p>
    <w:p w:rsidR="00873746" w:rsidRDefault="00873746" w:rsidP="00873746">
      <w:pPr>
        <w:spacing w:before="100" w:beforeAutospacing="1" w:after="100" w:afterAutospacing="1"/>
        <w:rPr>
          <w:rFonts w:ascii="Arial" w:hAnsi="Arial" w:cs="Arial"/>
          <w:b/>
          <w:sz w:val="24"/>
          <w:szCs w:val="24"/>
        </w:rPr>
      </w:pPr>
    </w:p>
    <w:p w:rsidR="00873746" w:rsidRDefault="00873746" w:rsidP="00873746">
      <w:pPr>
        <w:jc w:val="both"/>
        <w:rPr>
          <w:rFonts w:ascii="Arial" w:hAnsi="Arial" w:cs="Arial"/>
          <w:sz w:val="24"/>
          <w:szCs w:val="24"/>
        </w:rPr>
      </w:pPr>
      <w:r w:rsidRPr="00873746">
        <w:rPr>
          <w:rFonts w:ascii="Arial" w:hAnsi="Arial" w:cs="Arial"/>
          <w:b/>
          <w:sz w:val="24"/>
          <w:szCs w:val="24"/>
        </w:rPr>
        <w:t xml:space="preserve">ARTÍCULO 7°. VIGENCIA Y DEROGATORIAS. </w:t>
      </w:r>
      <w:r w:rsidRPr="00873746">
        <w:rPr>
          <w:rFonts w:ascii="Arial" w:hAnsi="Arial" w:cs="Arial"/>
          <w:sz w:val="24"/>
          <w:szCs w:val="24"/>
        </w:rPr>
        <w:t>La presente ley rige a partir del momento de su promulgación y deroga las disposiciones que le sean contrarias.</w:t>
      </w:r>
    </w:p>
    <w:p w:rsidR="00873746" w:rsidRDefault="00873746" w:rsidP="00873746">
      <w:pPr>
        <w:jc w:val="both"/>
        <w:rPr>
          <w:rFonts w:ascii="Arial" w:hAnsi="Arial" w:cs="Arial"/>
          <w:sz w:val="24"/>
          <w:szCs w:val="24"/>
        </w:rPr>
      </w:pPr>
    </w:p>
    <w:p w:rsidR="00873746" w:rsidRDefault="00873746" w:rsidP="00873746">
      <w:pPr>
        <w:jc w:val="both"/>
        <w:rPr>
          <w:rFonts w:ascii="Arial" w:hAnsi="Arial" w:cs="Arial"/>
          <w:sz w:val="24"/>
          <w:szCs w:val="24"/>
        </w:rPr>
      </w:pPr>
    </w:p>
    <w:p w:rsidR="00873746" w:rsidRDefault="00873746" w:rsidP="00873746">
      <w:pPr>
        <w:jc w:val="both"/>
        <w:rPr>
          <w:rFonts w:ascii="Arial" w:hAnsi="Arial" w:cs="Arial"/>
          <w:sz w:val="24"/>
          <w:szCs w:val="24"/>
        </w:rPr>
      </w:pPr>
      <w:r>
        <w:rPr>
          <w:rFonts w:ascii="Arial" w:hAnsi="Arial" w:cs="Arial"/>
          <w:sz w:val="24"/>
          <w:szCs w:val="24"/>
        </w:rPr>
        <w:t>Cordialmente</w:t>
      </w:r>
    </w:p>
    <w:p w:rsidR="00873746" w:rsidRDefault="00873746" w:rsidP="00873746">
      <w:pPr>
        <w:jc w:val="both"/>
        <w:rPr>
          <w:rFonts w:ascii="Arial" w:hAnsi="Arial" w:cs="Arial"/>
          <w:sz w:val="24"/>
          <w:szCs w:val="24"/>
        </w:rPr>
      </w:pPr>
    </w:p>
    <w:p w:rsidR="00873746" w:rsidRPr="00873746" w:rsidRDefault="00873746" w:rsidP="00873746">
      <w:pPr>
        <w:jc w:val="both"/>
        <w:rPr>
          <w:rFonts w:ascii="Arial" w:hAnsi="Arial" w:cs="Arial"/>
          <w:sz w:val="24"/>
          <w:szCs w:val="24"/>
        </w:rPr>
      </w:pPr>
    </w:p>
    <w:p w:rsidR="00873746" w:rsidRPr="00873746" w:rsidRDefault="00873746" w:rsidP="00873746">
      <w:pPr>
        <w:pStyle w:val="Sinespaciado"/>
        <w:jc w:val="both"/>
        <w:rPr>
          <w:rFonts w:ascii="Arial" w:hAnsi="Arial" w:cs="Arial"/>
          <w:b/>
          <w:sz w:val="24"/>
          <w:szCs w:val="24"/>
        </w:rPr>
      </w:pPr>
      <w:r w:rsidRPr="00873746">
        <w:rPr>
          <w:rFonts w:ascii="Arial" w:hAnsi="Arial" w:cs="Arial"/>
          <w:b/>
          <w:sz w:val="24"/>
          <w:szCs w:val="24"/>
        </w:rPr>
        <w:t>JORGE ENRIQUE ROZO RODRIGUEZ.</w:t>
      </w:r>
    </w:p>
    <w:p w:rsidR="00873746" w:rsidRPr="00873746" w:rsidRDefault="00873746" w:rsidP="00873746">
      <w:pPr>
        <w:pStyle w:val="Sinespaciado"/>
        <w:jc w:val="both"/>
        <w:rPr>
          <w:rFonts w:ascii="Arial" w:hAnsi="Arial" w:cs="Arial"/>
          <w:b/>
          <w:sz w:val="24"/>
          <w:szCs w:val="24"/>
        </w:rPr>
      </w:pPr>
      <w:r w:rsidRPr="00873746">
        <w:rPr>
          <w:rFonts w:ascii="Arial" w:hAnsi="Arial" w:cs="Arial"/>
          <w:sz w:val="24"/>
          <w:szCs w:val="24"/>
        </w:rPr>
        <w:t>Representante a la Cámara</w:t>
      </w:r>
    </w:p>
    <w:p w:rsidR="00873746" w:rsidRPr="005777CF" w:rsidRDefault="00873746" w:rsidP="00873746">
      <w:pPr>
        <w:spacing w:before="100" w:beforeAutospacing="1" w:after="100" w:afterAutospacing="1"/>
        <w:rPr>
          <w:rFonts w:ascii="Arial" w:hAnsi="Arial" w:cs="Arial"/>
          <w:b/>
          <w:sz w:val="24"/>
          <w:szCs w:val="24"/>
        </w:rPr>
      </w:pPr>
    </w:p>
    <w:sectPr w:rsidR="00873746" w:rsidRPr="005777CF" w:rsidSect="009F1B3F">
      <w:pgSz w:w="12240" w:h="15840" w:code="1"/>
      <w:pgMar w:top="2552"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02446"/>
    <w:multiLevelType w:val="hybridMultilevel"/>
    <w:tmpl w:val="B04C041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8D27E72"/>
    <w:multiLevelType w:val="hybridMultilevel"/>
    <w:tmpl w:val="51628764"/>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
    <w:nsid w:val="0D0A7A4D"/>
    <w:multiLevelType w:val="hybridMultilevel"/>
    <w:tmpl w:val="5A12C8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EAF7CFD"/>
    <w:multiLevelType w:val="hybridMultilevel"/>
    <w:tmpl w:val="797C02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C351BF"/>
    <w:multiLevelType w:val="hybridMultilevel"/>
    <w:tmpl w:val="A42A6D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CCF47D6"/>
    <w:multiLevelType w:val="hybridMultilevel"/>
    <w:tmpl w:val="933E1688"/>
    <w:lvl w:ilvl="0" w:tplc="524A6720">
      <w:start w:val="1"/>
      <w:numFmt w:val="decimal"/>
      <w:lvlText w:val="%1."/>
      <w:lvlJc w:val="left"/>
      <w:pPr>
        <w:ind w:left="720" w:hanging="360"/>
      </w:pPr>
      <w:rPr>
        <w:rFonts w:eastAsia="Times New Roman"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C24601B"/>
    <w:multiLevelType w:val="hybridMultilevel"/>
    <w:tmpl w:val="BB86AE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C52486A"/>
    <w:multiLevelType w:val="hybridMultilevel"/>
    <w:tmpl w:val="9CBA36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7136236"/>
    <w:multiLevelType w:val="multilevel"/>
    <w:tmpl w:val="7A5EFF84"/>
    <w:lvl w:ilvl="0">
      <w:start w:val="1"/>
      <w:numFmt w:val="decimal"/>
      <w:lvlText w:val="%1."/>
      <w:lvlJc w:val="left"/>
      <w:pPr>
        <w:ind w:left="795" w:hanging="360"/>
      </w:pPr>
    </w:lvl>
    <w:lvl w:ilvl="1">
      <w:start w:val="1"/>
      <w:numFmt w:val="decimal"/>
      <w:isLgl/>
      <w:lvlText w:val="%1.%2."/>
      <w:lvlJc w:val="left"/>
      <w:pPr>
        <w:ind w:left="1155" w:hanging="720"/>
      </w:pPr>
      <w:rPr>
        <w:rFonts w:hint="default"/>
      </w:rPr>
    </w:lvl>
    <w:lvl w:ilvl="2">
      <w:start w:val="1"/>
      <w:numFmt w:val="decimal"/>
      <w:isLgl/>
      <w:lvlText w:val="%1.%2.%3."/>
      <w:lvlJc w:val="left"/>
      <w:pPr>
        <w:ind w:left="1155" w:hanging="720"/>
      </w:pPr>
      <w:rPr>
        <w:rFonts w:hint="default"/>
      </w:rPr>
    </w:lvl>
    <w:lvl w:ilvl="3">
      <w:start w:val="1"/>
      <w:numFmt w:val="decimal"/>
      <w:isLgl/>
      <w:lvlText w:val="%1.%2.%3.%4."/>
      <w:lvlJc w:val="left"/>
      <w:pPr>
        <w:ind w:left="1515" w:hanging="108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1875" w:hanging="1440"/>
      </w:pPr>
      <w:rPr>
        <w:rFonts w:hint="default"/>
      </w:rPr>
    </w:lvl>
    <w:lvl w:ilvl="7">
      <w:start w:val="1"/>
      <w:numFmt w:val="decimal"/>
      <w:isLgl/>
      <w:lvlText w:val="%1.%2.%3.%4.%5.%6.%7.%8."/>
      <w:lvlJc w:val="left"/>
      <w:pPr>
        <w:ind w:left="2235" w:hanging="1800"/>
      </w:pPr>
      <w:rPr>
        <w:rFonts w:hint="default"/>
      </w:rPr>
    </w:lvl>
    <w:lvl w:ilvl="8">
      <w:start w:val="1"/>
      <w:numFmt w:val="decimal"/>
      <w:isLgl/>
      <w:lvlText w:val="%1.%2.%3.%4.%5.%6.%7.%8.%9."/>
      <w:lvlJc w:val="left"/>
      <w:pPr>
        <w:ind w:left="2595" w:hanging="2160"/>
      </w:pPr>
      <w:rPr>
        <w:rFonts w:hint="default"/>
      </w:rPr>
    </w:lvl>
  </w:abstractNum>
  <w:abstractNum w:abstractNumId="9">
    <w:nsid w:val="5B5A4EE4"/>
    <w:multiLevelType w:val="hybridMultilevel"/>
    <w:tmpl w:val="6D6645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77E60945"/>
    <w:multiLevelType w:val="multilevel"/>
    <w:tmpl w:val="7A5EFF84"/>
    <w:lvl w:ilvl="0">
      <w:start w:val="1"/>
      <w:numFmt w:val="decimal"/>
      <w:lvlText w:val="%1."/>
      <w:lvlJc w:val="left"/>
      <w:pPr>
        <w:ind w:left="795" w:hanging="360"/>
      </w:pPr>
    </w:lvl>
    <w:lvl w:ilvl="1">
      <w:start w:val="1"/>
      <w:numFmt w:val="decimal"/>
      <w:isLgl/>
      <w:lvlText w:val="%1.%2."/>
      <w:lvlJc w:val="left"/>
      <w:pPr>
        <w:ind w:left="1155" w:hanging="720"/>
      </w:pPr>
      <w:rPr>
        <w:rFonts w:hint="default"/>
      </w:rPr>
    </w:lvl>
    <w:lvl w:ilvl="2">
      <w:start w:val="1"/>
      <w:numFmt w:val="decimal"/>
      <w:isLgl/>
      <w:lvlText w:val="%1.%2.%3."/>
      <w:lvlJc w:val="left"/>
      <w:pPr>
        <w:ind w:left="1155" w:hanging="720"/>
      </w:pPr>
      <w:rPr>
        <w:rFonts w:hint="default"/>
      </w:rPr>
    </w:lvl>
    <w:lvl w:ilvl="3">
      <w:start w:val="1"/>
      <w:numFmt w:val="decimal"/>
      <w:isLgl/>
      <w:lvlText w:val="%1.%2.%3.%4."/>
      <w:lvlJc w:val="left"/>
      <w:pPr>
        <w:ind w:left="1515" w:hanging="108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1875" w:hanging="1440"/>
      </w:pPr>
      <w:rPr>
        <w:rFonts w:hint="default"/>
      </w:rPr>
    </w:lvl>
    <w:lvl w:ilvl="7">
      <w:start w:val="1"/>
      <w:numFmt w:val="decimal"/>
      <w:isLgl/>
      <w:lvlText w:val="%1.%2.%3.%4.%5.%6.%7.%8."/>
      <w:lvlJc w:val="left"/>
      <w:pPr>
        <w:ind w:left="2235" w:hanging="1800"/>
      </w:pPr>
      <w:rPr>
        <w:rFonts w:hint="default"/>
      </w:rPr>
    </w:lvl>
    <w:lvl w:ilvl="8">
      <w:start w:val="1"/>
      <w:numFmt w:val="decimal"/>
      <w:isLgl/>
      <w:lvlText w:val="%1.%2.%3.%4.%5.%6.%7.%8.%9."/>
      <w:lvlJc w:val="left"/>
      <w:pPr>
        <w:ind w:left="2595" w:hanging="2160"/>
      </w:pPr>
      <w:rPr>
        <w:rFonts w:hint="default"/>
      </w:rPr>
    </w:lvl>
  </w:abstractNum>
  <w:abstractNum w:abstractNumId="11">
    <w:nsid w:val="7C3674C6"/>
    <w:multiLevelType w:val="hybridMultilevel"/>
    <w:tmpl w:val="F3C2E2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8"/>
  </w:num>
  <w:num w:numId="3">
    <w:abstractNumId w:val="4"/>
  </w:num>
  <w:num w:numId="4">
    <w:abstractNumId w:val="6"/>
  </w:num>
  <w:num w:numId="5">
    <w:abstractNumId w:val="3"/>
  </w:num>
  <w:num w:numId="6">
    <w:abstractNumId w:val="9"/>
  </w:num>
  <w:num w:numId="7">
    <w:abstractNumId w:val="1"/>
  </w:num>
  <w:num w:numId="8">
    <w:abstractNumId w:val="0"/>
  </w:num>
  <w:num w:numId="9">
    <w:abstractNumId w:val="7"/>
  </w:num>
  <w:num w:numId="10">
    <w:abstractNumId w:val="10"/>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B3F"/>
    <w:rsid w:val="00004896"/>
    <w:rsid w:val="00007CF8"/>
    <w:rsid w:val="000D5952"/>
    <w:rsid w:val="0011295E"/>
    <w:rsid w:val="00196BD1"/>
    <w:rsid w:val="0021531E"/>
    <w:rsid w:val="004B2E3A"/>
    <w:rsid w:val="00526332"/>
    <w:rsid w:val="005777CF"/>
    <w:rsid w:val="00643787"/>
    <w:rsid w:val="00706F96"/>
    <w:rsid w:val="00781667"/>
    <w:rsid w:val="00873746"/>
    <w:rsid w:val="008B6100"/>
    <w:rsid w:val="008F0CFB"/>
    <w:rsid w:val="00905128"/>
    <w:rsid w:val="00956430"/>
    <w:rsid w:val="009856A1"/>
    <w:rsid w:val="009F1B3F"/>
    <w:rsid w:val="00AB462B"/>
    <w:rsid w:val="00AF7ABB"/>
    <w:rsid w:val="00D500AD"/>
    <w:rsid w:val="00E452A3"/>
    <w:rsid w:val="00F2055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A8F4FD-A2EF-4EF8-B0FE-025C61BC0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locked/>
    <w:rsid w:val="009F1B3F"/>
    <w:rPr>
      <w:rFonts w:ascii="Calibri" w:eastAsia="Times New Roman" w:hAnsi="Calibri" w:cs="Times New Roman"/>
      <w:lang w:eastAsia="es-CO"/>
    </w:rPr>
  </w:style>
  <w:style w:type="paragraph" w:styleId="Sinespaciado">
    <w:name w:val="No Spacing"/>
    <w:link w:val="SinespaciadoCar"/>
    <w:uiPriority w:val="1"/>
    <w:qFormat/>
    <w:rsid w:val="009F1B3F"/>
    <w:pPr>
      <w:spacing w:after="0" w:line="240" w:lineRule="auto"/>
    </w:pPr>
    <w:rPr>
      <w:rFonts w:ascii="Calibri" w:eastAsia="Times New Roman" w:hAnsi="Calibri" w:cs="Times New Roman"/>
      <w:lang w:eastAsia="es-CO"/>
    </w:rPr>
  </w:style>
  <w:style w:type="paragraph" w:styleId="Prrafodelista">
    <w:name w:val="List Paragraph"/>
    <w:basedOn w:val="Normal"/>
    <w:uiPriority w:val="34"/>
    <w:qFormat/>
    <w:rsid w:val="009F1B3F"/>
    <w:pPr>
      <w:ind w:left="720"/>
      <w:contextualSpacing/>
    </w:pPr>
  </w:style>
  <w:style w:type="table" w:styleId="Tablaconcuadrcula">
    <w:name w:val="Table Grid"/>
    <w:basedOn w:val="Tablanormal"/>
    <w:uiPriority w:val="59"/>
    <w:rsid w:val="005777CF"/>
    <w:pPr>
      <w:spacing w:after="0" w:line="240" w:lineRule="auto"/>
    </w:pPr>
    <w:rPr>
      <w:rFonts w:eastAsiaTheme="minorHAnsi"/>
      <w:lang w:val="es-C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E452A3"/>
  </w:style>
  <w:style w:type="paragraph" w:styleId="NormalWeb">
    <w:name w:val="Normal (Web)"/>
    <w:basedOn w:val="Normal"/>
    <w:uiPriority w:val="99"/>
    <w:semiHidden/>
    <w:unhideWhenUsed/>
    <w:rsid w:val="00AF7ABB"/>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AF7ABB"/>
    <w:rPr>
      <w:color w:val="0000FF"/>
      <w:u w:val="single"/>
    </w:rPr>
  </w:style>
  <w:style w:type="character" w:customStyle="1" w:styleId="baj">
    <w:name w:val="b_aj"/>
    <w:basedOn w:val="Fuentedeprrafopredeter"/>
    <w:rsid w:val="00AF7ABB"/>
  </w:style>
  <w:style w:type="paragraph" w:styleId="Textodeglobo">
    <w:name w:val="Balloon Text"/>
    <w:basedOn w:val="Normal"/>
    <w:link w:val="TextodegloboCar"/>
    <w:uiPriority w:val="99"/>
    <w:semiHidden/>
    <w:unhideWhenUsed/>
    <w:rsid w:val="002153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53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896815">
      <w:bodyDiv w:val="1"/>
      <w:marLeft w:val="0"/>
      <w:marRight w:val="0"/>
      <w:marTop w:val="0"/>
      <w:marBottom w:val="0"/>
      <w:divBdr>
        <w:top w:val="none" w:sz="0" w:space="0" w:color="auto"/>
        <w:left w:val="none" w:sz="0" w:space="0" w:color="auto"/>
        <w:bottom w:val="none" w:sz="0" w:space="0" w:color="auto"/>
        <w:right w:val="none" w:sz="0" w:space="0" w:color="auto"/>
      </w:divBdr>
    </w:div>
    <w:div w:id="198693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ecretariasenado.gov.co/senado/basedoc/ley_0868_2003.html" TargetMode="External"/><Relationship Id="rId4" Type="http://schemas.openxmlformats.org/officeDocument/2006/relationships/settings" Target="settings.xml"/><Relationship Id="rId9" Type="http://schemas.openxmlformats.org/officeDocument/2006/relationships/hyperlink" Target="http://www.secretariasenado.gov.co/senado/basedoc/ley_0186_1995.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E539A-91EC-4872-BD3B-9B46E7238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6858</Words>
  <Characters>37723</Characters>
  <Application>Microsoft Office Word</Application>
  <DocSecurity>0</DocSecurity>
  <Lines>314</Lines>
  <Paragraphs>88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Carranza R</dc:creator>
  <cp:lastModifiedBy>admin</cp:lastModifiedBy>
  <cp:revision>2</cp:revision>
  <cp:lastPrinted>2015-09-16T14:46:00Z</cp:lastPrinted>
  <dcterms:created xsi:type="dcterms:W3CDTF">2015-09-16T21:03:00Z</dcterms:created>
  <dcterms:modified xsi:type="dcterms:W3CDTF">2015-09-16T21:03:00Z</dcterms:modified>
</cp:coreProperties>
</file>